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6D38BE" w:rsidR="00C166D4" w:rsidP="00164822" w:rsidRDefault="00C166D4" w14:paraId="5485AF10" w14:textId="77777777"/>
    <w:p w:rsidR="00C166D4" w:rsidP="00325B9B" w:rsidRDefault="00C166D4" w14:paraId="2799E310" w14:textId="4294F13D">
      <w:pPr>
        <w:jc w:val="center"/>
      </w:pPr>
      <w:r>
        <w:rPr>
          <w:noProof/>
        </w:rPr>
        <w:drawing>
          <wp:inline distT="0" distB="0" distL="0" distR="0" wp14:anchorId="0A3F15D1" wp14:editId="495F621E">
            <wp:extent cx="5768505" cy="16954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uSig2cW"/>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779228" cy="1698602"/>
                    </a:xfrm>
                    <a:prstGeom prst="rect">
                      <a:avLst/>
                    </a:prstGeom>
                    <a:noFill/>
                    <a:ln>
                      <a:noFill/>
                    </a:ln>
                  </pic:spPr>
                </pic:pic>
              </a:graphicData>
            </a:graphic>
          </wp:inline>
        </w:drawing>
      </w:r>
    </w:p>
    <w:p w:rsidR="00461B96" w:rsidP="00325B9B" w:rsidRDefault="00461B96" w14:paraId="12AFA118" w14:textId="77777777">
      <w:pPr>
        <w:jc w:val="center"/>
        <w:rPr>
          <w:rFonts w:ascii="Stone Sans II ITC Std X Bd" w:hAnsi="Stone Sans II ITC Std X Bd"/>
          <w:sz w:val="48"/>
        </w:rPr>
      </w:pPr>
    </w:p>
    <w:p w:rsidR="00461B96" w:rsidP="00325B9B" w:rsidRDefault="00461B96" w14:paraId="66A7D33E" w14:textId="77777777">
      <w:pPr>
        <w:jc w:val="center"/>
        <w:rPr>
          <w:rFonts w:ascii="Stone Sans II ITC Std X Bd" w:hAnsi="Stone Sans II ITC Std X Bd"/>
          <w:sz w:val="48"/>
        </w:rPr>
      </w:pPr>
    </w:p>
    <w:p w:rsidR="005C6F8D" w:rsidP="00325B9B" w:rsidRDefault="005C6F8D" w14:paraId="302CF67A" w14:textId="0BDE4DA8">
      <w:pPr>
        <w:jc w:val="center"/>
        <w:rPr>
          <w:rFonts w:ascii="Stone Sans II ITC Std X Bd" w:hAnsi="Stone Sans II ITC Std X Bd"/>
          <w:sz w:val="48"/>
        </w:rPr>
      </w:pPr>
      <w:r>
        <w:rPr>
          <w:rFonts w:ascii="Stone Sans II ITC Std X Bd" w:hAnsi="Stone Sans II ITC Std X Bd"/>
          <w:sz w:val="48"/>
        </w:rPr>
        <w:t>Early Practicum</w:t>
      </w:r>
    </w:p>
    <w:p w:rsidRPr="0060503E" w:rsidR="0060503E" w:rsidP="00325B9B" w:rsidRDefault="0060503E" w14:paraId="6A55DEC0" w14:textId="4F9A11C1">
      <w:pPr>
        <w:jc w:val="center"/>
        <w:rPr>
          <w:rFonts w:ascii="Stone Sans II ITC Std X Bd" w:hAnsi="Stone Sans II ITC Std X Bd"/>
          <w:sz w:val="40"/>
        </w:rPr>
      </w:pPr>
      <w:r w:rsidRPr="0060503E">
        <w:rPr>
          <w:rFonts w:ascii="Stone Sans II ITC Std X Bd" w:hAnsi="Stone Sans II ITC Std X Bd"/>
          <w:sz w:val="40"/>
        </w:rPr>
        <w:t>(TCH_LRN 401, 402, 405, 590, SPEC_ED 490)</w:t>
      </w:r>
    </w:p>
    <w:p w:rsidRPr="00325B9B" w:rsidR="00C166D4" w:rsidP="00325B9B" w:rsidRDefault="0060503E" w14:paraId="54A2B7D9" w14:textId="12A4E828">
      <w:pPr>
        <w:jc w:val="center"/>
        <w:rPr>
          <w:rFonts w:ascii="Stone Sans II ITC Std X Bd" w:hAnsi="Stone Sans II ITC Std X Bd"/>
          <w:sz w:val="48"/>
        </w:rPr>
      </w:pPr>
      <w:r>
        <w:rPr>
          <w:rFonts w:ascii="Stone Sans II ITC Std X Bd" w:hAnsi="Stone Sans II ITC Std X Bd"/>
          <w:sz w:val="48"/>
        </w:rPr>
        <w:t>M</w:t>
      </w:r>
      <w:r w:rsidR="001206B1">
        <w:rPr>
          <w:rFonts w:ascii="Stone Sans II ITC Std X Bd" w:hAnsi="Stone Sans II ITC Std X Bd"/>
          <w:sz w:val="48"/>
        </w:rPr>
        <w:t xml:space="preserve">entor </w:t>
      </w:r>
      <w:r>
        <w:rPr>
          <w:rFonts w:ascii="Stone Sans II ITC Std X Bd" w:hAnsi="Stone Sans II ITC Std X Bd"/>
          <w:sz w:val="48"/>
        </w:rPr>
        <w:t>T</w:t>
      </w:r>
      <w:r w:rsidR="001206B1">
        <w:rPr>
          <w:rFonts w:ascii="Stone Sans II ITC Std X Bd" w:hAnsi="Stone Sans II ITC Std X Bd"/>
          <w:sz w:val="48"/>
        </w:rPr>
        <w:t>eacher</w:t>
      </w:r>
      <w:r w:rsidRPr="00325B9B" w:rsidR="00C166D4">
        <w:rPr>
          <w:rFonts w:ascii="Stone Sans II ITC Std X Bd" w:hAnsi="Stone Sans II ITC Std X Bd"/>
          <w:sz w:val="48"/>
        </w:rPr>
        <w:t xml:space="preserve"> Handbook</w:t>
      </w:r>
    </w:p>
    <w:p w:rsidR="00A549E2" w:rsidP="00A549E2" w:rsidRDefault="00A549E2" w14:paraId="5673D350" w14:textId="1FB3E930">
      <w:pPr>
        <w:jc w:val="center"/>
        <w:rPr>
          <w:rFonts w:ascii="Stone Sans II ITC Std X Bd" w:hAnsi="Stone Sans II ITC Std X Bd"/>
          <w:sz w:val="48"/>
        </w:rPr>
      </w:pPr>
      <w:r>
        <w:rPr>
          <w:rFonts w:ascii="Stone Sans II ITC Std X Bd" w:hAnsi="Stone Sans II ITC Std X Bd"/>
          <w:sz w:val="48"/>
        </w:rPr>
        <w:t>Field Experiences</w:t>
      </w:r>
      <w:r w:rsidRPr="0044758D" w:rsidR="0044758D">
        <w:rPr>
          <w:rFonts w:ascii="Stone Sans II ITC Std X Bd" w:hAnsi="Stone Sans II ITC Std X Bd"/>
          <w:sz w:val="48"/>
        </w:rPr>
        <w:t xml:space="preserve"> </w:t>
      </w:r>
      <w:r w:rsidR="0044758D">
        <w:rPr>
          <w:rFonts w:ascii="Stone Sans II ITC Std X Bd" w:hAnsi="Stone Sans II ITC Std X Bd"/>
          <w:sz w:val="48"/>
        </w:rPr>
        <w:t>Office</w:t>
      </w:r>
    </w:p>
    <w:p w:rsidRPr="00C166D4" w:rsidR="00461B96" w:rsidP="00164822" w:rsidRDefault="00461B96" w14:paraId="519B5B68" w14:textId="74AF3C11"/>
    <w:p w:rsidRPr="00C166D4" w:rsidR="00C166D4" w:rsidP="00164822" w:rsidRDefault="00C166D4" w14:paraId="5A78EC44" w14:textId="77777777"/>
    <w:p w:rsidRPr="00325B9B" w:rsidR="00C166D4" w:rsidP="00325B9B" w:rsidRDefault="00C166D4" w14:paraId="6C0CC8A3" w14:textId="77777777">
      <w:pPr>
        <w:jc w:val="center"/>
        <w:rPr>
          <w:sz w:val="28"/>
        </w:rPr>
      </w:pPr>
      <w:r w:rsidRPr="00325B9B">
        <w:rPr>
          <w:sz w:val="28"/>
        </w:rPr>
        <w:t>Department of Teaching and Learning</w:t>
      </w:r>
    </w:p>
    <w:p w:rsidR="00325B9B" w:rsidP="309EB014" w:rsidRDefault="00DE4902" w14:paraId="417A108C" w14:textId="20554C32">
      <w:pPr>
        <w:jc w:val="center"/>
        <w:rPr>
          <w:sz w:val="28"/>
          <w:szCs w:val="28"/>
        </w:rPr>
      </w:pPr>
      <w:r w:rsidRPr="309EB014" w:rsidR="00DE4902">
        <w:rPr>
          <w:sz w:val="28"/>
          <w:szCs w:val="28"/>
        </w:rPr>
        <w:t xml:space="preserve">Updated: </w:t>
      </w:r>
      <w:r w:rsidRPr="309EB014" w:rsidR="7FBE5306">
        <w:rPr>
          <w:sz w:val="28"/>
          <w:szCs w:val="28"/>
        </w:rPr>
        <w:t>Fall 2024</w:t>
      </w:r>
    </w:p>
    <w:p w:rsidR="00325B9B" w:rsidRDefault="00325B9B" w14:paraId="02D9A41A" w14:textId="77777777">
      <w:pPr>
        <w:rPr>
          <w:sz w:val="28"/>
        </w:rPr>
      </w:pPr>
      <w:r>
        <w:rPr>
          <w:sz w:val="28"/>
        </w:rPr>
        <w:br w:type="page"/>
      </w:r>
    </w:p>
    <w:p w:rsidRPr="00325B9B" w:rsidR="00C166D4" w:rsidP="00325B9B" w:rsidRDefault="00C166D4" w14:paraId="727939BB" w14:textId="77777777">
      <w:pPr>
        <w:jc w:val="center"/>
        <w:rPr>
          <w:sz w:val="28"/>
        </w:rPr>
      </w:pPr>
    </w:p>
    <w:p w:rsidR="00C166D4" w:rsidP="00164822" w:rsidRDefault="00C166D4" w14:paraId="2FA8B54C" w14:textId="77777777"/>
    <w:p w:rsidRPr="006A2BC1" w:rsidR="00C166D4" w:rsidP="00164822" w:rsidRDefault="00C166D4" w14:paraId="763FE079" w14:textId="77777777"/>
    <w:p w:rsidRPr="002B1907" w:rsidR="00C166D4" w:rsidP="00164822" w:rsidRDefault="00325B9B" w14:paraId="0B93872F" w14:textId="78E6D875">
      <w:r>
        <w:rPr>
          <w:noProof/>
        </w:rPr>
        <w:drawing>
          <wp:anchor distT="0" distB="0" distL="114300" distR="114300" simplePos="0" relativeHeight="251658240" behindDoc="0" locked="0" layoutInCell="1" allowOverlap="1" wp14:anchorId="4D8D871B" wp14:editId="4DE71C09">
            <wp:simplePos x="0" y="0"/>
            <wp:positionH relativeFrom="margin">
              <wp:align>left</wp:align>
            </wp:positionH>
            <wp:positionV relativeFrom="paragraph">
              <wp:posOffset>6350</wp:posOffset>
            </wp:positionV>
            <wp:extent cx="1591310" cy="1600200"/>
            <wp:effectExtent l="0" t="0" r="8890" b="0"/>
            <wp:wrapSquare wrapText="bothSides"/>
            <wp:docPr id="2" name="Picture 2" descr="http://coespoint.educ.wsu.edu/TL/Lists/Announcements/Attachments/2/CF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oespoint.educ.wsu.edu/TL/Lists/Announcements/Attachments/2/CF 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1310" cy="1600200"/>
                    </a:xfrm>
                    <a:prstGeom prst="rect">
                      <a:avLst/>
                    </a:prstGeom>
                    <a:noFill/>
                    <a:ln>
                      <a:noFill/>
                    </a:ln>
                  </pic:spPr>
                </pic:pic>
              </a:graphicData>
            </a:graphic>
          </wp:anchor>
        </w:drawing>
      </w:r>
      <w:r w:rsidRPr="002B1907" w:rsidR="00C166D4">
        <w:t>The College of Education contributes to the theory and practice of the broad field of education and dedicates itself to understanding and respecting learners in diverse cultural contexts.  We facilitate engaged learning and ethical leadership in schools and clinical settings.</w:t>
      </w:r>
      <w:r w:rsidR="0044758D">
        <w:t xml:space="preserve"> </w:t>
      </w:r>
      <w:r w:rsidRPr="002B1907" w:rsidR="00C166D4">
        <w:t xml:space="preserve"> We seek collaboration with diverse constituencies, recognizing our local and global responsibilities to communities, environments, and future generations.</w:t>
      </w:r>
    </w:p>
    <w:p w:rsidR="00C166D4" w:rsidP="00164822" w:rsidRDefault="00C166D4" w14:paraId="35B5C80D" w14:textId="77777777"/>
    <w:p w:rsidR="00C166D4" w:rsidP="00164822" w:rsidRDefault="00C166D4" w14:paraId="19C87A7C" w14:textId="77777777"/>
    <w:p w:rsidR="00C166D4" w:rsidP="00164822" w:rsidRDefault="00C166D4" w14:paraId="3B0F9FC5" w14:textId="77777777"/>
    <w:p w:rsidR="00C166D4" w:rsidP="00164822" w:rsidRDefault="00C166D4" w14:paraId="61710F4C" w14:textId="77777777"/>
    <w:p w:rsidRPr="008060B5" w:rsidR="003756A4" w:rsidP="00C166D4" w:rsidRDefault="003756A4" w14:paraId="6172445A" w14:textId="691ACE41">
      <w:pPr>
        <w:pStyle w:val="NoSpacing"/>
        <w:jc w:val="center"/>
        <w:rPr>
          <w:rFonts w:ascii="Stone Sans II ITC Std Md" w:hAnsi="Stone Sans II ITC Std Md"/>
          <w:sz w:val="32"/>
        </w:rPr>
      </w:pPr>
      <w:r w:rsidRPr="008060B5">
        <w:rPr>
          <w:rFonts w:ascii="Stone Sans II ITC Std Md" w:hAnsi="Stone Sans II ITC Std Md"/>
          <w:sz w:val="32"/>
        </w:rPr>
        <w:t>Dr. John Mancinelli</w:t>
      </w:r>
    </w:p>
    <w:p w:rsidRPr="008060B5" w:rsidR="003756A4" w:rsidP="00C166D4" w:rsidRDefault="003756A4" w14:paraId="44678D99" w14:textId="67A10A43">
      <w:pPr>
        <w:pStyle w:val="NoSpacing"/>
        <w:jc w:val="center"/>
        <w:rPr>
          <w:rFonts w:ascii="Stone Sans II ITC Std Md" w:hAnsi="Stone Sans II ITC Std Md"/>
          <w:sz w:val="32"/>
        </w:rPr>
      </w:pPr>
      <w:r w:rsidRPr="008060B5">
        <w:rPr>
          <w:rFonts w:ascii="Stone Sans II ITC Std Md" w:hAnsi="Stone Sans II ITC Std Md"/>
          <w:sz w:val="32"/>
        </w:rPr>
        <w:t>Field Services Director</w:t>
      </w:r>
    </w:p>
    <w:p w:rsidRPr="008060B5" w:rsidR="00C166D4" w:rsidP="00C166D4" w:rsidRDefault="00DE4902" w14:paraId="4964C26E" w14:textId="28138F9F">
      <w:pPr>
        <w:pStyle w:val="NoSpacing"/>
        <w:jc w:val="center"/>
        <w:rPr>
          <w:rFonts w:ascii="Stone Sans II ITC Std Md" w:hAnsi="Stone Sans II ITC Std Md"/>
          <w:sz w:val="32"/>
        </w:rPr>
      </w:pPr>
      <w:r w:rsidRPr="008060B5">
        <w:rPr>
          <w:rFonts w:ascii="Stone Sans II ITC Std Md" w:hAnsi="Stone Sans II ITC Std Md"/>
          <w:sz w:val="32"/>
        </w:rPr>
        <w:t xml:space="preserve">WSU Tri-Cities </w:t>
      </w:r>
      <w:r w:rsidRPr="008060B5" w:rsidR="00164822">
        <w:rPr>
          <w:rFonts w:ascii="Stone Sans II ITC Std Md" w:hAnsi="Stone Sans II ITC Std Md"/>
          <w:sz w:val="32"/>
        </w:rPr>
        <w:t>Office of Field Services</w:t>
      </w:r>
    </w:p>
    <w:p w:rsidR="00C166D4" w:rsidP="00C166D4" w:rsidRDefault="00325B9B" w14:paraId="3983DE69" w14:textId="29B8A6A5">
      <w:pPr>
        <w:pStyle w:val="NoSpacing"/>
        <w:jc w:val="center"/>
        <w:rPr>
          <w:rFonts w:ascii="Stone Sans II ITC Std Md" w:hAnsi="Stone Sans II ITC Std Md"/>
          <w:sz w:val="32"/>
        </w:rPr>
      </w:pPr>
      <w:r w:rsidRPr="008060B5">
        <w:rPr>
          <w:rFonts w:ascii="Stone Sans II ITC Std Md" w:hAnsi="Stone Sans II ITC Std Md"/>
          <w:sz w:val="32"/>
        </w:rPr>
        <w:t>WSU Tri-Cities</w:t>
      </w:r>
    </w:p>
    <w:p w:rsidR="0021566A" w:rsidP="00C166D4" w:rsidRDefault="0021566A" w14:paraId="2BDDD438" w14:textId="202FCF11">
      <w:pPr>
        <w:pStyle w:val="NoSpacing"/>
        <w:jc w:val="center"/>
        <w:rPr>
          <w:rFonts w:ascii="Stone Sans II ITC Std Md" w:hAnsi="Stone Sans II ITC Std Md"/>
          <w:sz w:val="32"/>
        </w:rPr>
      </w:pPr>
    </w:p>
    <w:p w:rsidR="0044758D" w:rsidP="00C166D4" w:rsidRDefault="0044758D" w14:paraId="4DE9B5E2" w14:textId="1F988EFE">
      <w:pPr>
        <w:pStyle w:val="NoSpacing"/>
        <w:jc w:val="center"/>
        <w:rPr>
          <w:rFonts w:ascii="Stone Sans II ITC Std Md" w:hAnsi="Stone Sans II ITC Std Md"/>
          <w:sz w:val="32"/>
        </w:rPr>
      </w:pPr>
      <w:r>
        <w:rPr>
          <w:rFonts w:ascii="Stone Sans II ITC Std Md" w:hAnsi="Stone Sans II ITC Std Md"/>
          <w:sz w:val="32"/>
        </w:rPr>
        <w:t>O: 509-372-7237</w:t>
      </w:r>
    </w:p>
    <w:p w:rsidR="0021566A" w:rsidP="00C166D4" w:rsidRDefault="0044758D" w14:paraId="65277D97" w14:textId="2383FF7C">
      <w:pPr>
        <w:pStyle w:val="NoSpacing"/>
        <w:jc w:val="center"/>
        <w:rPr>
          <w:rFonts w:ascii="Stone Sans II ITC Std Md" w:hAnsi="Stone Sans II ITC Std Md"/>
          <w:sz w:val="32"/>
        </w:rPr>
      </w:pPr>
      <w:r>
        <w:rPr>
          <w:rFonts w:ascii="Stone Sans II ITC Std Md" w:hAnsi="Stone Sans II ITC Std Md"/>
          <w:sz w:val="32"/>
        </w:rPr>
        <w:t xml:space="preserve">E: </w:t>
      </w:r>
      <w:hyperlink w:history="1" r:id="rId13">
        <w:r w:rsidRPr="009D315F" w:rsidR="00A22BD0">
          <w:rPr>
            <w:rStyle w:val="Hyperlink"/>
            <w:rFonts w:ascii="Stone Sans II ITC Std Md" w:hAnsi="Stone Sans II ITC Std Md"/>
            <w:sz w:val="32"/>
          </w:rPr>
          <w:t>John.mancinelli@wsu.edu</w:t>
        </w:r>
      </w:hyperlink>
      <w:r w:rsidR="00A22BD0">
        <w:rPr>
          <w:rFonts w:ascii="Stone Sans II ITC Std Md" w:hAnsi="Stone Sans II ITC Std Md"/>
          <w:sz w:val="32"/>
        </w:rPr>
        <w:t xml:space="preserve"> </w:t>
      </w:r>
    </w:p>
    <w:p w:rsidRPr="008060B5" w:rsidR="00A22BD0" w:rsidP="00C166D4" w:rsidRDefault="00A22BD0" w14:paraId="1B1B197C" w14:textId="218500CE">
      <w:pPr>
        <w:pStyle w:val="NoSpacing"/>
        <w:jc w:val="center"/>
        <w:rPr>
          <w:rFonts w:ascii="Stone Sans II ITC Std Md" w:hAnsi="Stone Sans II ITC Std Md"/>
          <w:sz w:val="32"/>
        </w:rPr>
      </w:pPr>
      <w:r>
        <w:rPr>
          <w:rFonts w:ascii="Stone Sans II ITC Std Md" w:hAnsi="Stone Sans II ITC Std Md"/>
          <w:sz w:val="32"/>
        </w:rPr>
        <w:t>tricities.fieldservices@wsu.edu</w:t>
      </w:r>
    </w:p>
    <w:p w:rsidR="00C166D4" w:rsidP="00164822" w:rsidRDefault="00C166D4" w14:paraId="12F843EE" w14:textId="77777777"/>
    <w:p w:rsidR="00164822" w:rsidP="00164822" w:rsidRDefault="00164822" w14:paraId="5952B682" w14:textId="77777777">
      <w:r>
        <w:br w:type="page"/>
      </w:r>
    </w:p>
    <w:sdt>
      <w:sdtPr>
        <w:id w:val="1481977095"/>
        <w:docPartObj>
          <w:docPartGallery w:val="Table of Contents"/>
          <w:docPartUnique/>
        </w:docPartObj>
        <w:rPr>
          <w:rFonts w:ascii="Stone Sans II ITC Std Md" w:hAnsi="Stone Sans II ITC Std Md" w:eastAsia="Calibri" w:cs="Arial" w:eastAsiaTheme="minorAscii" w:cstheme="minorBidi"/>
          <w:sz w:val="24"/>
          <w:szCs w:val="24"/>
        </w:rPr>
      </w:sdtPr>
      <w:sdtEndPr>
        <w:rPr>
          <w:rFonts w:ascii="Stone Sans II ITC Std Md" w:hAnsi="Stone Sans II ITC Std Md" w:eastAsia="Calibri" w:cs="Arial" w:eastAsiaTheme="minorAscii" w:cstheme="minorBidi"/>
          <w:sz w:val="24"/>
          <w:szCs w:val="24"/>
        </w:rPr>
      </w:sdtEndPr>
      <w:sdtContent>
        <w:p w:rsidR="00164822" w:rsidP="00164822" w:rsidRDefault="00164822" w14:paraId="55308A24" w14:textId="77777777">
          <w:pPr>
            <w:pStyle w:val="TOCHeading"/>
          </w:pPr>
          <w:r>
            <w:t xml:space="preserve">Table of </w:t>
          </w:r>
          <w:commentRangeStart w:id="0"/>
          <w:r>
            <w:t>Contents</w:t>
          </w:r>
          <w:commentRangeEnd w:id="0"/>
          <w:r w:rsidR="003B5F25">
            <w:rPr>
              <w:rStyle w:val="CommentReference"/>
              <w:rFonts w:ascii="Stone Sans II ITC Std Md" w:hAnsi="Stone Sans II ITC Std Md" w:eastAsiaTheme="minorHAnsi" w:cstheme="minorBidi"/>
            </w:rPr>
            <w:commentReference w:id="0"/>
          </w:r>
        </w:p>
        <w:p w:rsidR="00A45EEF" w:rsidRDefault="00150465" w14:paraId="2121FEED" w14:textId="5B387458">
          <w:pPr>
            <w:pStyle w:val="TOC1"/>
            <w:tabs>
              <w:tab w:val="right" w:leader="dot" w:pos="9350"/>
            </w:tabs>
            <w:rPr>
              <w:rFonts w:asciiTheme="minorHAnsi" w:hAnsiTheme="minorHAnsi" w:eastAsiaTheme="minorEastAsia"/>
              <w:noProof/>
              <w:kern w:val="2"/>
              <w:szCs w:val="24"/>
              <w14:ligatures w14:val="standardContextual"/>
            </w:rPr>
          </w:pPr>
          <w:r>
            <w:fldChar w:fldCharType="begin"/>
          </w:r>
          <w:r w:rsidR="00A24E39">
            <w:instrText>TOC \o "1-3" \h \z \u</w:instrText>
          </w:r>
          <w:r>
            <w:fldChar w:fldCharType="separate"/>
          </w:r>
          <w:hyperlink w:history="1" w:anchor="_Toc174452593">
            <w:r w:rsidRPr="0004123E" w:rsidR="00A45EEF">
              <w:rPr>
                <w:rStyle w:val="Hyperlink"/>
                <w:noProof/>
              </w:rPr>
              <w:t>Welcome!</w:t>
            </w:r>
            <w:r w:rsidR="00A45EEF">
              <w:rPr>
                <w:noProof/>
                <w:webHidden/>
              </w:rPr>
              <w:tab/>
            </w:r>
            <w:r w:rsidR="00A45EEF">
              <w:rPr>
                <w:noProof/>
                <w:webHidden/>
              </w:rPr>
              <w:fldChar w:fldCharType="begin"/>
            </w:r>
            <w:r w:rsidR="00A45EEF">
              <w:rPr>
                <w:noProof/>
                <w:webHidden/>
              </w:rPr>
              <w:instrText xml:space="preserve"> PAGEREF _Toc174452593 \h </w:instrText>
            </w:r>
            <w:r w:rsidR="00A45EEF">
              <w:rPr>
                <w:noProof/>
                <w:webHidden/>
              </w:rPr>
            </w:r>
            <w:r w:rsidR="00A45EEF">
              <w:rPr>
                <w:noProof/>
                <w:webHidden/>
              </w:rPr>
              <w:fldChar w:fldCharType="separate"/>
            </w:r>
            <w:r w:rsidR="00A45EEF">
              <w:rPr>
                <w:noProof/>
                <w:webHidden/>
              </w:rPr>
              <w:t>5</w:t>
            </w:r>
            <w:r w:rsidR="00A45EEF">
              <w:rPr>
                <w:noProof/>
                <w:webHidden/>
              </w:rPr>
              <w:fldChar w:fldCharType="end"/>
            </w:r>
          </w:hyperlink>
        </w:p>
        <w:p w:rsidR="00A45EEF" w:rsidRDefault="002D381A" w14:paraId="303D8E5C" w14:textId="4AA72672">
          <w:pPr>
            <w:pStyle w:val="TOC2"/>
            <w:tabs>
              <w:tab w:val="right" w:leader="dot" w:pos="9350"/>
            </w:tabs>
            <w:rPr>
              <w:rFonts w:asciiTheme="minorHAnsi" w:hAnsiTheme="minorHAnsi" w:eastAsiaTheme="minorEastAsia"/>
              <w:noProof/>
              <w:kern w:val="2"/>
              <w:szCs w:val="24"/>
              <w14:ligatures w14:val="standardContextual"/>
            </w:rPr>
          </w:pPr>
          <w:hyperlink w:history="1" w:anchor="_Toc174452594">
            <w:r w:rsidRPr="0004123E" w:rsidR="00A45EEF">
              <w:rPr>
                <w:rStyle w:val="Hyperlink"/>
                <w:noProof/>
              </w:rPr>
              <w:t>WSU Tri-Cities Field Services Team</w:t>
            </w:r>
            <w:r w:rsidR="00A45EEF">
              <w:rPr>
                <w:noProof/>
                <w:webHidden/>
              </w:rPr>
              <w:tab/>
            </w:r>
            <w:r w:rsidR="00A45EEF">
              <w:rPr>
                <w:noProof/>
                <w:webHidden/>
              </w:rPr>
              <w:fldChar w:fldCharType="begin"/>
            </w:r>
            <w:r w:rsidR="00A45EEF">
              <w:rPr>
                <w:noProof/>
                <w:webHidden/>
              </w:rPr>
              <w:instrText xml:space="preserve"> PAGEREF _Toc174452594 \h </w:instrText>
            </w:r>
            <w:r w:rsidR="00A45EEF">
              <w:rPr>
                <w:noProof/>
                <w:webHidden/>
              </w:rPr>
            </w:r>
            <w:r w:rsidR="00A45EEF">
              <w:rPr>
                <w:noProof/>
                <w:webHidden/>
              </w:rPr>
              <w:fldChar w:fldCharType="separate"/>
            </w:r>
            <w:r w:rsidR="00A45EEF">
              <w:rPr>
                <w:noProof/>
                <w:webHidden/>
              </w:rPr>
              <w:t>5</w:t>
            </w:r>
            <w:r w:rsidR="00A45EEF">
              <w:rPr>
                <w:noProof/>
                <w:webHidden/>
              </w:rPr>
              <w:fldChar w:fldCharType="end"/>
            </w:r>
          </w:hyperlink>
        </w:p>
        <w:p w:rsidR="00A45EEF" w:rsidRDefault="002D381A" w14:paraId="448B251B" w14:textId="6F24B804">
          <w:pPr>
            <w:pStyle w:val="TOC1"/>
            <w:tabs>
              <w:tab w:val="right" w:leader="dot" w:pos="9350"/>
            </w:tabs>
            <w:rPr>
              <w:rFonts w:asciiTheme="minorHAnsi" w:hAnsiTheme="minorHAnsi" w:eastAsiaTheme="minorEastAsia"/>
              <w:noProof/>
              <w:kern w:val="2"/>
              <w:szCs w:val="24"/>
              <w14:ligatures w14:val="standardContextual"/>
            </w:rPr>
          </w:pPr>
          <w:hyperlink w:history="1" w:anchor="_Toc174452595">
            <w:r w:rsidRPr="0004123E" w:rsidR="00A45EEF">
              <w:rPr>
                <w:rStyle w:val="Hyperlink"/>
                <w:noProof/>
              </w:rPr>
              <w:t>Mentor Teacher Qualifications and Competencies</w:t>
            </w:r>
            <w:r w:rsidR="00A45EEF">
              <w:rPr>
                <w:noProof/>
                <w:webHidden/>
              </w:rPr>
              <w:tab/>
            </w:r>
            <w:r w:rsidR="00A45EEF">
              <w:rPr>
                <w:noProof/>
                <w:webHidden/>
              </w:rPr>
              <w:fldChar w:fldCharType="begin"/>
            </w:r>
            <w:r w:rsidR="00A45EEF">
              <w:rPr>
                <w:noProof/>
                <w:webHidden/>
              </w:rPr>
              <w:instrText xml:space="preserve"> PAGEREF _Toc174452595 \h </w:instrText>
            </w:r>
            <w:r w:rsidR="00A45EEF">
              <w:rPr>
                <w:noProof/>
                <w:webHidden/>
              </w:rPr>
            </w:r>
            <w:r w:rsidR="00A45EEF">
              <w:rPr>
                <w:noProof/>
                <w:webHidden/>
              </w:rPr>
              <w:fldChar w:fldCharType="separate"/>
            </w:r>
            <w:r w:rsidR="00A45EEF">
              <w:rPr>
                <w:noProof/>
                <w:webHidden/>
              </w:rPr>
              <w:t>6</w:t>
            </w:r>
            <w:r w:rsidR="00A45EEF">
              <w:rPr>
                <w:noProof/>
                <w:webHidden/>
              </w:rPr>
              <w:fldChar w:fldCharType="end"/>
            </w:r>
          </w:hyperlink>
        </w:p>
        <w:p w:rsidR="00A45EEF" w:rsidRDefault="002D381A" w14:paraId="291B53CD" w14:textId="21C38339">
          <w:pPr>
            <w:pStyle w:val="TOC1"/>
            <w:tabs>
              <w:tab w:val="right" w:leader="dot" w:pos="9350"/>
            </w:tabs>
            <w:rPr>
              <w:rFonts w:asciiTheme="minorHAnsi" w:hAnsiTheme="minorHAnsi" w:eastAsiaTheme="minorEastAsia"/>
              <w:noProof/>
              <w:kern w:val="2"/>
              <w:szCs w:val="24"/>
              <w14:ligatures w14:val="standardContextual"/>
            </w:rPr>
          </w:pPr>
          <w:hyperlink w:history="1" w:anchor="_Toc174452596">
            <w:r w:rsidRPr="0004123E" w:rsidR="00A45EEF">
              <w:rPr>
                <w:rStyle w:val="Hyperlink"/>
                <w:noProof/>
              </w:rPr>
              <w:t>Role of the Mentor Teacher</w:t>
            </w:r>
            <w:r w:rsidR="00A45EEF">
              <w:rPr>
                <w:noProof/>
                <w:webHidden/>
              </w:rPr>
              <w:tab/>
            </w:r>
            <w:r w:rsidR="00A45EEF">
              <w:rPr>
                <w:noProof/>
                <w:webHidden/>
              </w:rPr>
              <w:fldChar w:fldCharType="begin"/>
            </w:r>
            <w:r w:rsidR="00A45EEF">
              <w:rPr>
                <w:noProof/>
                <w:webHidden/>
              </w:rPr>
              <w:instrText xml:space="preserve"> PAGEREF _Toc174452596 \h </w:instrText>
            </w:r>
            <w:r w:rsidR="00A45EEF">
              <w:rPr>
                <w:noProof/>
                <w:webHidden/>
              </w:rPr>
            </w:r>
            <w:r w:rsidR="00A45EEF">
              <w:rPr>
                <w:noProof/>
                <w:webHidden/>
              </w:rPr>
              <w:fldChar w:fldCharType="separate"/>
            </w:r>
            <w:r w:rsidR="00A45EEF">
              <w:rPr>
                <w:noProof/>
                <w:webHidden/>
              </w:rPr>
              <w:t>6</w:t>
            </w:r>
            <w:r w:rsidR="00A45EEF">
              <w:rPr>
                <w:noProof/>
                <w:webHidden/>
              </w:rPr>
              <w:fldChar w:fldCharType="end"/>
            </w:r>
          </w:hyperlink>
        </w:p>
        <w:p w:rsidR="00A45EEF" w:rsidRDefault="002D381A" w14:paraId="186AB4E5" w14:textId="1013E415">
          <w:pPr>
            <w:pStyle w:val="TOC2"/>
            <w:tabs>
              <w:tab w:val="right" w:leader="dot" w:pos="9350"/>
            </w:tabs>
            <w:rPr>
              <w:rFonts w:asciiTheme="minorHAnsi" w:hAnsiTheme="minorHAnsi" w:eastAsiaTheme="minorEastAsia"/>
              <w:noProof/>
              <w:kern w:val="2"/>
              <w:szCs w:val="24"/>
              <w14:ligatures w14:val="standardContextual"/>
            </w:rPr>
          </w:pPr>
          <w:hyperlink w:history="1" w:anchor="_Toc174452597">
            <w:r w:rsidRPr="0004123E" w:rsidR="00A45EEF">
              <w:rPr>
                <w:rStyle w:val="Hyperlink"/>
                <w:noProof/>
              </w:rPr>
              <w:t>Creating Teacher Candidate Confidence</w:t>
            </w:r>
            <w:r w:rsidR="00A45EEF">
              <w:rPr>
                <w:noProof/>
                <w:webHidden/>
              </w:rPr>
              <w:tab/>
            </w:r>
            <w:r w:rsidR="00A45EEF">
              <w:rPr>
                <w:noProof/>
                <w:webHidden/>
              </w:rPr>
              <w:fldChar w:fldCharType="begin"/>
            </w:r>
            <w:r w:rsidR="00A45EEF">
              <w:rPr>
                <w:noProof/>
                <w:webHidden/>
              </w:rPr>
              <w:instrText xml:space="preserve"> PAGEREF _Toc174452597 \h </w:instrText>
            </w:r>
            <w:r w:rsidR="00A45EEF">
              <w:rPr>
                <w:noProof/>
                <w:webHidden/>
              </w:rPr>
            </w:r>
            <w:r w:rsidR="00A45EEF">
              <w:rPr>
                <w:noProof/>
                <w:webHidden/>
              </w:rPr>
              <w:fldChar w:fldCharType="separate"/>
            </w:r>
            <w:r w:rsidR="00A45EEF">
              <w:rPr>
                <w:noProof/>
                <w:webHidden/>
              </w:rPr>
              <w:t>6</w:t>
            </w:r>
            <w:r w:rsidR="00A45EEF">
              <w:rPr>
                <w:noProof/>
                <w:webHidden/>
              </w:rPr>
              <w:fldChar w:fldCharType="end"/>
            </w:r>
          </w:hyperlink>
        </w:p>
        <w:p w:rsidR="00A45EEF" w:rsidRDefault="002D381A" w14:paraId="50AA6B5D" w14:textId="34E8CC82">
          <w:pPr>
            <w:pStyle w:val="TOC2"/>
            <w:tabs>
              <w:tab w:val="right" w:leader="dot" w:pos="9350"/>
            </w:tabs>
            <w:rPr>
              <w:rFonts w:asciiTheme="minorHAnsi" w:hAnsiTheme="minorHAnsi" w:eastAsiaTheme="minorEastAsia"/>
              <w:noProof/>
              <w:kern w:val="2"/>
              <w:szCs w:val="24"/>
              <w14:ligatures w14:val="standardContextual"/>
            </w:rPr>
          </w:pPr>
          <w:hyperlink w:history="1" w:anchor="_Toc174452598">
            <w:r w:rsidRPr="0004123E" w:rsidR="00A45EEF">
              <w:rPr>
                <w:rStyle w:val="Hyperlink"/>
                <w:noProof/>
              </w:rPr>
              <w:t>Modeling Professional Skills and Behaviors</w:t>
            </w:r>
            <w:r w:rsidR="00A45EEF">
              <w:rPr>
                <w:noProof/>
                <w:webHidden/>
              </w:rPr>
              <w:tab/>
            </w:r>
            <w:r w:rsidR="00A45EEF">
              <w:rPr>
                <w:noProof/>
                <w:webHidden/>
              </w:rPr>
              <w:fldChar w:fldCharType="begin"/>
            </w:r>
            <w:r w:rsidR="00A45EEF">
              <w:rPr>
                <w:noProof/>
                <w:webHidden/>
              </w:rPr>
              <w:instrText xml:space="preserve"> PAGEREF _Toc174452598 \h </w:instrText>
            </w:r>
            <w:r w:rsidR="00A45EEF">
              <w:rPr>
                <w:noProof/>
                <w:webHidden/>
              </w:rPr>
            </w:r>
            <w:r w:rsidR="00A45EEF">
              <w:rPr>
                <w:noProof/>
                <w:webHidden/>
              </w:rPr>
              <w:fldChar w:fldCharType="separate"/>
            </w:r>
            <w:r w:rsidR="00A45EEF">
              <w:rPr>
                <w:noProof/>
                <w:webHidden/>
              </w:rPr>
              <w:t>6</w:t>
            </w:r>
            <w:r w:rsidR="00A45EEF">
              <w:rPr>
                <w:noProof/>
                <w:webHidden/>
              </w:rPr>
              <w:fldChar w:fldCharType="end"/>
            </w:r>
          </w:hyperlink>
        </w:p>
        <w:p w:rsidR="00A45EEF" w:rsidRDefault="002D381A" w14:paraId="34E5B523" w14:textId="54488B5A">
          <w:pPr>
            <w:pStyle w:val="TOC2"/>
            <w:tabs>
              <w:tab w:val="right" w:leader="dot" w:pos="9350"/>
            </w:tabs>
            <w:rPr>
              <w:rFonts w:asciiTheme="minorHAnsi" w:hAnsiTheme="minorHAnsi" w:eastAsiaTheme="minorEastAsia"/>
              <w:noProof/>
              <w:kern w:val="2"/>
              <w:szCs w:val="24"/>
              <w14:ligatures w14:val="standardContextual"/>
            </w:rPr>
          </w:pPr>
          <w:hyperlink w:history="1" w:anchor="_Toc174452599">
            <w:r w:rsidRPr="0004123E" w:rsidR="00A45EEF">
              <w:rPr>
                <w:rStyle w:val="Hyperlink"/>
                <w:noProof/>
              </w:rPr>
              <w:t>Supervision of the Teacher Candidate</w:t>
            </w:r>
            <w:r w:rsidR="00A45EEF">
              <w:rPr>
                <w:noProof/>
                <w:webHidden/>
              </w:rPr>
              <w:tab/>
            </w:r>
            <w:r w:rsidR="00A45EEF">
              <w:rPr>
                <w:noProof/>
                <w:webHidden/>
              </w:rPr>
              <w:fldChar w:fldCharType="begin"/>
            </w:r>
            <w:r w:rsidR="00A45EEF">
              <w:rPr>
                <w:noProof/>
                <w:webHidden/>
              </w:rPr>
              <w:instrText xml:space="preserve"> PAGEREF _Toc174452599 \h </w:instrText>
            </w:r>
            <w:r w:rsidR="00A45EEF">
              <w:rPr>
                <w:noProof/>
                <w:webHidden/>
              </w:rPr>
            </w:r>
            <w:r w:rsidR="00A45EEF">
              <w:rPr>
                <w:noProof/>
                <w:webHidden/>
              </w:rPr>
              <w:fldChar w:fldCharType="separate"/>
            </w:r>
            <w:r w:rsidR="00A45EEF">
              <w:rPr>
                <w:noProof/>
                <w:webHidden/>
              </w:rPr>
              <w:t>7</w:t>
            </w:r>
            <w:r w:rsidR="00A45EEF">
              <w:rPr>
                <w:noProof/>
                <w:webHidden/>
              </w:rPr>
              <w:fldChar w:fldCharType="end"/>
            </w:r>
          </w:hyperlink>
        </w:p>
        <w:p w:rsidR="00A45EEF" w:rsidRDefault="002D381A" w14:paraId="6B62DE32" w14:textId="76C3ED17">
          <w:pPr>
            <w:pStyle w:val="TOC2"/>
            <w:tabs>
              <w:tab w:val="right" w:leader="dot" w:pos="9350"/>
            </w:tabs>
            <w:rPr>
              <w:rFonts w:asciiTheme="minorHAnsi" w:hAnsiTheme="minorHAnsi" w:eastAsiaTheme="minorEastAsia"/>
              <w:noProof/>
              <w:kern w:val="2"/>
              <w:szCs w:val="24"/>
              <w14:ligatures w14:val="standardContextual"/>
            </w:rPr>
          </w:pPr>
          <w:hyperlink w:history="1" w:anchor="_Toc174452600">
            <w:r w:rsidRPr="0004123E" w:rsidR="00A45EEF">
              <w:rPr>
                <w:rStyle w:val="Hyperlink"/>
                <w:noProof/>
              </w:rPr>
              <w:t>Appropriate Release of Responsibility to the Teacher Candidate</w:t>
            </w:r>
            <w:r w:rsidR="00A45EEF">
              <w:rPr>
                <w:noProof/>
                <w:webHidden/>
              </w:rPr>
              <w:tab/>
            </w:r>
            <w:r w:rsidR="00A45EEF">
              <w:rPr>
                <w:noProof/>
                <w:webHidden/>
              </w:rPr>
              <w:fldChar w:fldCharType="begin"/>
            </w:r>
            <w:r w:rsidR="00A45EEF">
              <w:rPr>
                <w:noProof/>
                <w:webHidden/>
              </w:rPr>
              <w:instrText xml:space="preserve"> PAGEREF _Toc174452600 \h </w:instrText>
            </w:r>
            <w:r w:rsidR="00A45EEF">
              <w:rPr>
                <w:noProof/>
                <w:webHidden/>
              </w:rPr>
            </w:r>
            <w:r w:rsidR="00A45EEF">
              <w:rPr>
                <w:noProof/>
                <w:webHidden/>
              </w:rPr>
              <w:fldChar w:fldCharType="separate"/>
            </w:r>
            <w:r w:rsidR="00A45EEF">
              <w:rPr>
                <w:noProof/>
                <w:webHidden/>
              </w:rPr>
              <w:t>7</w:t>
            </w:r>
            <w:r w:rsidR="00A45EEF">
              <w:rPr>
                <w:noProof/>
                <w:webHidden/>
              </w:rPr>
              <w:fldChar w:fldCharType="end"/>
            </w:r>
          </w:hyperlink>
        </w:p>
        <w:p w:rsidR="00A45EEF" w:rsidRDefault="002D381A" w14:paraId="4AF3263D" w14:textId="63ECFB1D">
          <w:pPr>
            <w:pStyle w:val="TOC2"/>
            <w:tabs>
              <w:tab w:val="right" w:leader="dot" w:pos="9350"/>
            </w:tabs>
            <w:rPr>
              <w:rFonts w:asciiTheme="minorHAnsi" w:hAnsiTheme="minorHAnsi" w:eastAsiaTheme="minorEastAsia"/>
              <w:noProof/>
              <w:kern w:val="2"/>
              <w:szCs w:val="24"/>
              <w14:ligatures w14:val="standardContextual"/>
            </w:rPr>
          </w:pPr>
          <w:hyperlink w:history="1" w:anchor="_Toc174452601">
            <w:r w:rsidRPr="0004123E" w:rsidR="00A45EEF">
              <w:rPr>
                <w:rStyle w:val="Hyperlink"/>
                <w:noProof/>
              </w:rPr>
              <w:t>Communications with Teacher Candidates</w:t>
            </w:r>
            <w:r w:rsidR="00A45EEF">
              <w:rPr>
                <w:noProof/>
                <w:webHidden/>
              </w:rPr>
              <w:tab/>
            </w:r>
            <w:r w:rsidR="00A45EEF">
              <w:rPr>
                <w:noProof/>
                <w:webHidden/>
              </w:rPr>
              <w:fldChar w:fldCharType="begin"/>
            </w:r>
            <w:r w:rsidR="00A45EEF">
              <w:rPr>
                <w:noProof/>
                <w:webHidden/>
              </w:rPr>
              <w:instrText xml:space="preserve"> PAGEREF _Toc174452601 \h </w:instrText>
            </w:r>
            <w:r w:rsidR="00A45EEF">
              <w:rPr>
                <w:noProof/>
                <w:webHidden/>
              </w:rPr>
            </w:r>
            <w:r w:rsidR="00A45EEF">
              <w:rPr>
                <w:noProof/>
                <w:webHidden/>
              </w:rPr>
              <w:fldChar w:fldCharType="separate"/>
            </w:r>
            <w:r w:rsidR="00A45EEF">
              <w:rPr>
                <w:noProof/>
                <w:webHidden/>
              </w:rPr>
              <w:t>8</w:t>
            </w:r>
            <w:r w:rsidR="00A45EEF">
              <w:rPr>
                <w:noProof/>
                <w:webHidden/>
              </w:rPr>
              <w:fldChar w:fldCharType="end"/>
            </w:r>
          </w:hyperlink>
        </w:p>
        <w:p w:rsidR="00A45EEF" w:rsidRDefault="002D381A" w14:paraId="6D0ED896" w14:textId="1ED50D6A">
          <w:pPr>
            <w:pStyle w:val="TOC3"/>
            <w:tabs>
              <w:tab w:val="right" w:leader="dot" w:pos="9350"/>
            </w:tabs>
            <w:rPr>
              <w:rFonts w:asciiTheme="minorHAnsi" w:hAnsiTheme="minorHAnsi" w:eastAsiaTheme="minorEastAsia"/>
              <w:noProof/>
              <w:kern w:val="2"/>
              <w:szCs w:val="24"/>
              <w14:ligatures w14:val="standardContextual"/>
            </w:rPr>
          </w:pPr>
          <w:hyperlink w:history="1" w:anchor="_Toc174452602">
            <w:r w:rsidRPr="0004123E" w:rsidR="00A45EEF">
              <w:rPr>
                <w:rStyle w:val="Hyperlink"/>
                <w:noProof/>
              </w:rPr>
              <w:t>Use Clear and Actionable Feedback</w:t>
            </w:r>
            <w:r w:rsidR="00A45EEF">
              <w:rPr>
                <w:noProof/>
                <w:webHidden/>
              </w:rPr>
              <w:tab/>
            </w:r>
            <w:r w:rsidR="00A45EEF">
              <w:rPr>
                <w:noProof/>
                <w:webHidden/>
              </w:rPr>
              <w:fldChar w:fldCharType="begin"/>
            </w:r>
            <w:r w:rsidR="00A45EEF">
              <w:rPr>
                <w:noProof/>
                <w:webHidden/>
              </w:rPr>
              <w:instrText xml:space="preserve"> PAGEREF _Toc174452602 \h </w:instrText>
            </w:r>
            <w:r w:rsidR="00A45EEF">
              <w:rPr>
                <w:noProof/>
                <w:webHidden/>
              </w:rPr>
            </w:r>
            <w:r w:rsidR="00A45EEF">
              <w:rPr>
                <w:noProof/>
                <w:webHidden/>
              </w:rPr>
              <w:fldChar w:fldCharType="separate"/>
            </w:r>
            <w:r w:rsidR="00A45EEF">
              <w:rPr>
                <w:noProof/>
                <w:webHidden/>
              </w:rPr>
              <w:t>8</w:t>
            </w:r>
            <w:r w:rsidR="00A45EEF">
              <w:rPr>
                <w:noProof/>
                <w:webHidden/>
              </w:rPr>
              <w:fldChar w:fldCharType="end"/>
            </w:r>
          </w:hyperlink>
        </w:p>
        <w:p w:rsidR="00A45EEF" w:rsidRDefault="002D381A" w14:paraId="6D97D7F1" w14:textId="06AF9490">
          <w:pPr>
            <w:pStyle w:val="TOC3"/>
            <w:tabs>
              <w:tab w:val="right" w:leader="dot" w:pos="9350"/>
            </w:tabs>
            <w:rPr>
              <w:rFonts w:asciiTheme="minorHAnsi" w:hAnsiTheme="minorHAnsi" w:eastAsiaTheme="minorEastAsia"/>
              <w:noProof/>
              <w:kern w:val="2"/>
              <w:szCs w:val="24"/>
              <w14:ligatures w14:val="standardContextual"/>
            </w:rPr>
          </w:pPr>
          <w:hyperlink w:history="1" w:anchor="_Toc174452603">
            <w:r w:rsidRPr="0004123E" w:rsidR="00A45EEF">
              <w:rPr>
                <w:rStyle w:val="Hyperlink"/>
                <w:noProof/>
              </w:rPr>
              <w:t>Create Routine</w:t>
            </w:r>
            <w:r w:rsidR="00A45EEF">
              <w:rPr>
                <w:noProof/>
                <w:webHidden/>
              </w:rPr>
              <w:tab/>
            </w:r>
            <w:r w:rsidR="00A45EEF">
              <w:rPr>
                <w:noProof/>
                <w:webHidden/>
              </w:rPr>
              <w:fldChar w:fldCharType="begin"/>
            </w:r>
            <w:r w:rsidR="00A45EEF">
              <w:rPr>
                <w:noProof/>
                <w:webHidden/>
              </w:rPr>
              <w:instrText xml:space="preserve"> PAGEREF _Toc174452603 \h </w:instrText>
            </w:r>
            <w:r w:rsidR="00A45EEF">
              <w:rPr>
                <w:noProof/>
                <w:webHidden/>
              </w:rPr>
            </w:r>
            <w:r w:rsidR="00A45EEF">
              <w:rPr>
                <w:noProof/>
                <w:webHidden/>
              </w:rPr>
              <w:fldChar w:fldCharType="separate"/>
            </w:r>
            <w:r w:rsidR="00A45EEF">
              <w:rPr>
                <w:noProof/>
                <w:webHidden/>
              </w:rPr>
              <w:t>9</w:t>
            </w:r>
            <w:r w:rsidR="00A45EEF">
              <w:rPr>
                <w:noProof/>
                <w:webHidden/>
              </w:rPr>
              <w:fldChar w:fldCharType="end"/>
            </w:r>
          </w:hyperlink>
        </w:p>
        <w:p w:rsidR="00A45EEF" w:rsidRDefault="002D381A" w14:paraId="754436A7" w14:textId="64E301ED">
          <w:pPr>
            <w:pStyle w:val="TOC2"/>
            <w:tabs>
              <w:tab w:val="right" w:leader="dot" w:pos="9350"/>
            </w:tabs>
            <w:rPr>
              <w:rFonts w:asciiTheme="minorHAnsi" w:hAnsiTheme="minorHAnsi" w:eastAsiaTheme="minorEastAsia"/>
              <w:noProof/>
              <w:kern w:val="2"/>
              <w:szCs w:val="24"/>
              <w14:ligatures w14:val="standardContextual"/>
            </w:rPr>
          </w:pPr>
          <w:hyperlink w:history="1" w:anchor="_Toc174452604">
            <w:r w:rsidRPr="0004123E" w:rsidR="00A45EEF">
              <w:rPr>
                <w:rStyle w:val="Hyperlink"/>
                <w:noProof/>
              </w:rPr>
              <w:t>Communications with the Field Supervisor</w:t>
            </w:r>
            <w:r w:rsidR="00A45EEF">
              <w:rPr>
                <w:noProof/>
                <w:webHidden/>
              </w:rPr>
              <w:tab/>
            </w:r>
            <w:r w:rsidR="00A45EEF">
              <w:rPr>
                <w:noProof/>
                <w:webHidden/>
              </w:rPr>
              <w:fldChar w:fldCharType="begin"/>
            </w:r>
            <w:r w:rsidR="00A45EEF">
              <w:rPr>
                <w:noProof/>
                <w:webHidden/>
              </w:rPr>
              <w:instrText xml:space="preserve"> PAGEREF _Toc174452604 \h </w:instrText>
            </w:r>
            <w:r w:rsidR="00A45EEF">
              <w:rPr>
                <w:noProof/>
                <w:webHidden/>
              </w:rPr>
            </w:r>
            <w:r w:rsidR="00A45EEF">
              <w:rPr>
                <w:noProof/>
                <w:webHidden/>
              </w:rPr>
              <w:fldChar w:fldCharType="separate"/>
            </w:r>
            <w:r w:rsidR="00A45EEF">
              <w:rPr>
                <w:noProof/>
                <w:webHidden/>
              </w:rPr>
              <w:t>9</w:t>
            </w:r>
            <w:r w:rsidR="00A45EEF">
              <w:rPr>
                <w:noProof/>
                <w:webHidden/>
              </w:rPr>
              <w:fldChar w:fldCharType="end"/>
            </w:r>
          </w:hyperlink>
        </w:p>
        <w:p w:rsidR="00A45EEF" w:rsidRDefault="002D381A" w14:paraId="54F1997B" w14:textId="5B81858B">
          <w:pPr>
            <w:pStyle w:val="TOC3"/>
            <w:tabs>
              <w:tab w:val="right" w:leader="dot" w:pos="9350"/>
            </w:tabs>
            <w:rPr>
              <w:rFonts w:asciiTheme="minorHAnsi" w:hAnsiTheme="minorHAnsi" w:eastAsiaTheme="minorEastAsia"/>
              <w:noProof/>
              <w:kern w:val="2"/>
              <w:szCs w:val="24"/>
              <w14:ligatures w14:val="standardContextual"/>
            </w:rPr>
          </w:pPr>
          <w:hyperlink w:history="1" w:anchor="_Toc174452605">
            <w:r w:rsidRPr="0004123E" w:rsidR="00A45EEF">
              <w:rPr>
                <w:rStyle w:val="Hyperlink"/>
                <w:noProof/>
              </w:rPr>
              <w:t>Teacher Candidate Development</w:t>
            </w:r>
            <w:r w:rsidR="00A45EEF">
              <w:rPr>
                <w:noProof/>
                <w:webHidden/>
              </w:rPr>
              <w:tab/>
            </w:r>
            <w:r w:rsidR="00A45EEF">
              <w:rPr>
                <w:noProof/>
                <w:webHidden/>
              </w:rPr>
              <w:fldChar w:fldCharType="begin"/>
            </w:r>
            <w:r w:rsidR="00A45EEF">
              <w:rPr>
                <w:noProof/>
                <w:webHidden/>
              </w:rPr>
              <w:instrText xml:space="preserve"> PAGEREF _Toc174452605 \h </w:instrText>
            </w:r>
            <w:r w:rsidR="00A45EEF">
              <w:rPr>
                <w:noProof/>
                <w:webHidden/>
              </w:rPr>
            </w:r>
            <w:r w:rsidR="00A45EEF">
              <w:rPr>
                <w:noProof/>
                <w:webHidden/>
              </w:rPr>
              <w:fldChar w:fldCharType="separate"/>
            </w:r>
            <w:r w:rsidR="00A45EEF">
              <w:rPr>
                <w:noProof/>
                <w:webHidden/>
              </w:rPr>
              <w:t>9</w:t>
            </w:r>
            <w:r w:rsidR="00A45EEF">
              <w:rPr>
                <w:noProof/>
                <w:webHidden/>
              </w:rPr>
              <w:fldChar w:fldCharType="end"/>
            </w:r>
          </w:hyperlink>
        </w:p>
        <w:p w:rsidR="00A45EEF" w:rsidRDefault="002D381A" w14:paraId="5399E46A" w14:textId="2FD21B74">
          <w:pPr>
            <w:pStyle w:val="TOC3"/>
            <w:tabs>
              <w:tab w:val="right" w:leader="dot" w:pos="9350"/>
            </w:tabs>
            <w:rPr>
              <w:rFonts w:asciiTheme="minorHAnsi" w:hAnsiTheme="minorHAnsi" w:eastAsiaTheme="minorEastAsia"/>
              <w:noProof/>
              <w:kern w:val="2"/>
              <w:szCs w:val="24"/>
              <w14:ligatures w14:val="standardContextual"/>
            </w:rPr>
          </w:pPr>
          <w:hyperlink w:history="1" w:anchor="_Toc174452606">
            <w:r w:rsidRPr="0004123E" w:rsidR="00A45EEF">
              <w:rPr>
                <w:rStyle w:val="Hyperlink"/>
                <w:noProof/>
              </w:rPr>
              <w:t>Evaluation Collaboration</w:t>
            </w:r>
            <w:r w:rsidR="00A45EEF">
              <w:rPr>
                <w:noProof/>
                <w:webHidden/>
              </w:rPr>
              <w:tab/>
            </w:r>
            <w:r w:rsidR="00A45EEF">
              <w:rPr>
                <w:noProof/>
                <w:webHidden/>
              </w:rPr>
              <w:fldChar w:fldCharType="begin"/>
            </w:r>
            <w:r w:rsidR="00A45EEF">
              <w:rPr>
                <w:noProof/>
                <w:webHidden/>
              </w:rPr>
              <w:instrText xml:space="preserve"> PAGEREF _Toc174452606 \h </w:instrText>
            </w:r>
            <w:r w:rsidR="00A45EEF">
              <w:rPr>
                <w:noProof/>
                <w:webHidden/>
              </w:rPr>
            </w:r>
            <w:r w:rsidR="00A45EEF">
              <w:rPr>
                <w:noProof/>
                <w:webHidden/>
              </w:rPr>
              <w:fldChar w:fldCharType="separate"/>
            </w:r>
            <w:r w:rsidR="00A45EEF">
              <w:rPr>
                <w:noProof/>
                <w:webHidden/>
              </w:rPr>
              <w:t>10</w:t>
            </w:r>
            <w:r w:rsidR="00A45EEF">
              <w:rPr>
                <w:noProof/>
                <w:webHidden/>
              </w:rPr>
              <w:fldChar w:fldCharType="end"/>
            </w:r>
          </w:hyperlink>
        </w:p>
        <w:p w:rsidR="00A45EEF" w:rsidRDefault="002D381A" w14:paraId="51DCA374" w14:textId="4036BC22">
          <w:pPr>
            <w:pStyle w:val="TOC2"/>
            <w:tabs>
              <w:tab w:val="right" w:leader="dot" w:pos="9350"/>
            </w:tabs>
            <w:rPr>
              <w:rFonts w:asciiTheme="minorHAnsi" w:hAnsiTheme="minorHAnsi" w:eastAsiaTheme="minorEastAsia"/>
              <w:noProof/>
              <w:kern w:val="2"/>
              <w:szCs w:val="24"/>
              <w14:ligatures w14:val="standardContextual"/>
            </w:rPr>
          </w:pPr>
          <w:hyperlink w:history="1" w:anchor="_Toc174452607">
            <w:r w:rsidRPr="0004123E" w:rsidR="00A45EEF">
              <w:rPr>
                <w:rStyle w:val="Hyperlink"/>
                <w:noProof/>
              </w:rPr>
              <w:t>At-Risk Teacher candidates</w:t>
            </w:r>
            <w:r w:rsidR="00A45EEF">
              <w:rPr>
                <w:noProof/>
                <w:webHidden/>
              </w:rPr>
              <w:tab/>
            </w:r>
            <w:r w:rsidR="00A45EEF">
              <w:rPr>
                <w:noProof/>
                <w:webHidden/>
              </w:rPr>
              <w:fldChar w:fldCharType="begin"/>
            </w:r>
            <w:r w:rsidR="00A45EEF">
              <w:rPr>
                <w:noProof/>
                <w:webHidden/>
              </w:rPr>
              <w:instrText xml:space="preserve"> PAGEREF _Toc174452607 \h </w:instrText>
            </w:r>
            <w:r w:rsidR="00A45EEF">
              <w:rPr>
                <w:noProof/>
                <w:webHidden/>
              </w:rPr>
            </w:r>
            <w:r w:rsidR="00A45EEF">
              <w:rPr>
                <w:noProof/>
                <w:webHidden/>
              </w:rPr>
              <w:fldChar w:fldCharType="separate"/>
            </w:r>
            <w:r w:rsidR="00A45EEF">
              <w:rPr>
                <w:noProof/>
                <w:webHidden/>
              </w:rPr>
              <w:t>10</w:t>
            </w:r>
            <w:r w:rsidR="00A45EEF">
              <w:rPr>
                <w:noProof/>
                <w:webHidden/>
              </w:rPr>
              <w:fldChar w:fldCharType="end"/>
            </w:r>
          </w:hyperlink>
        </w:p>
        <w:p w:rsidR="00A45EEF" w:rsidRDefault="002D381A" w14:paraId="18777707" w14:textId="52E67F3C">
          <w:pPr>
            <w:pStyle w:val="TOC3"/>
            <w:tabs>
              <w:tab w:val="right" w:leader="dot" w:pos="9350"/>
            </w:tabs>
            <w:rPr>
              <w:rFonts w:asciiTheme="minorHAnsi" w:hAnsiTheme="minorHAnsi" w:eastAsiaTheme="minorEastAsia"/>
              <w:noProof/>
              <w:kern w:val="2"/>
              <w:szCs w:val="24"/>
              <w14:ligatures w14:val="standardContextual"/>
            </w:rPr>
          </w:pPr>
          <w:hyperlink w:history="1" w:anchor="_Toc174452608">
            <w:r w:rsidRPr="0004123E" w:rsidR="00A45EEF">
              <w:rPr>
                <w:rStyle w:val="Hyperlink"/>
                <w:noProof/>
              </w:rPr>
              <w:t>Direct Communication with the Teacher Candidate and Field Supervisor about Concerns.</w:t>
            </w:r>
            <w:r w:rsidR="00A45EEF">
              <w:rPr>
                <w:noProof/>
                <w:webHidden/>
              </w:rPr>
              <w:tab/>
            </w:r>
            <w:r w:rsidR="00A45EEF">
              <w:rPr>
                <w:noProof/>
                <w:webHidden/>
              </w:rPr>
              <w:fldChar w:fldCharType="begin"/>
            </w:r>
            <w:r w:rsidR="00A45EEF">
              <w:rPr>
                <w:noProof/>
                <w:webHidden/>
              </w:rPr>
              <w:instrText xml:space="preserve"> PAGEREF _Toc174452608 \h </w:instrText>
            </w:r>
            <w:r w:rsidR="00A45EEF">
              <w:rPr>
                <w:noProof/>
                <w:webHidden/>
              </w:rPr>
            </w:r>
            <w:r w:rsidR="00A45EEF">
              <w:rPr>
                <w:noProof/>
                <w:webHidden/>
              </w:rPr>
              <w:fldChar w:fldCharType="separate"/>
            </w:r>
            <w:r w:rsidR="00A45EEF">
              <w:rPr>
                <w:noProof/>
                <w:webHidden/>
              </w:rPr>
              <w:t>10</w:t>
            </w:r>
            <w:r w:rsidR="00A45EEF">
              <w:rPr>
                <w:noProof/>
                <w:webHidden/>
              </w:rPr>
              <w:fldChar w:fldCharType="end"/>
            </w:r>
          </w:hyperlink>
        </w:p>
        <w:p w:rsidR="00A45EEF" w:rsidRDefault="002D381A" w14:paraId="3A1E11DF" w14:textId="42110D43">
          <w:pPr>
            <w:pStyle w:val="TOC3"/>
            <w:tabs>
              <w:tab w:val="right" w:leader="dot" w:pos="9350"/>
            </w:tabs>
            <w:rPr>
              <w:rFonts w:asciiTheme="minorHAnsi" w:hAnsiTheme="minorHAnsi" w:eastAsiaTheme="minorEastAsia"/>
              <w:noProof/>
              <w:kern w:val="2"/>
              <w:szCs w:val="24"/>
              <w14:ligatures w14:val="standardContextual"/>
            </w:rPr>
          </w:pPr>
          <w:hyperlink w:history="1" w:anchor="_Toc174452609">
            <w:r w:rsidRPr="0004123E" w:rsidR="00A45EEF">
              <w:rPr>
                <w:rStyle w:val="Hyperlink"/>
                <w:noProof/>
              </w:rPr>
              <w:t>Teacher Candidate plan of improvement.</w:t>
            </w:r>
            <w:r w:rsidR="00A45EEF">
              <w:rPr>
                <w:noProof/>
                <w:webHidden/>
              </w:rPr>
              <w:tab/>
            </w:r>
            <w:r w:rsidR="00A45EEF">
              <w:rPr>
                <w:noProof/>
                <w:webHidden/>
              </w:rPr>
              <w:fldChar w:fldCharType="begin"/>
            </w:r>
            <w:r w:rsidR="00A45EEF">
              <w:rPr>
                <w:noProof/>
                <w:webHidden/>
              </w:rPr>
              <w:instrText xml:space="preserve"> PAGEREF _Toc174452609 \h </w:instrText>
            </w:r>
            <w:r w:rsidR="00A45EEF">
              <w:rPr>
                <w:noProof/>
                <w:webHidden/>
              </w:rPr>
            </w:r>
            <w:r w:rsidR="00A45EEF">
              <w:rPr>
                <w:noProof/>
                <w:webHidden/>
              </w:rPr>
              <w:fldChar w:fldCharType="separate"/>
            </w:r>
            <w:r w:rsidR="00A45EEF">
              <w:rPr>
                <w:noProof/>
                <w:webHidden/>
              </w:rPr>
              <w:t>10</w:t>
            </w:r>
            <w:r w:rsidR="00A45EEF">
              <w:rPr>
                <w:noProof/>
                <w:webHidden/>
              </w:rPr>
              <w:fldChar w:fldCharType="end"/>
            </w:r>
          </w:hyperlink>
        </w:p>
        <w:p w:rsidR="00A45EEF" w:rsidRDefault="002D381A" w14:paraId="2EA0790C" w14:textId="2A33ABFB">
          <w:pPr>
            <w:pStyle w:val="TOC3"/>
            <w:tabs>
              <w:tab w:val="right" w:leader="dot" w:pos="9350"/>
            </w:tabs>
            <w:rPr>
              <w:rFonts w:asciiTheme="minorHAnsi" w:hAnsiTheme="minorHAnsi" w:eastAsiaTheme="minorEastAsia"/>
              <w:noProof/>
              <w:kern w:val="2"/>
              <w:szCs w:val="24"/>
              <w14:ligatures w14:val="standardContextual"/>
            </w:rPr>
          </w:pPr>
          <w:hyperlink w:history="1" w:anchor="_Toc174452610">
            <w:r w:rsidRPr="0004123E" w:rsidR="00A45EEF">
              <w:rPr>
                <w:rStyle w:val="Hyperlink"/>
                <w:noProof/>
              </w:rPr>
              <w:t>Ethical Concerns</w:t>
            </w:r>
            <w:r w:rsidR="00A45EEF">
              <w:rPr>
                <w:noProof/>
                <w:webHidden/>
              </w:rPr>
              <w:tab/>
            </w:r>
            <w:r w:rsidR="00A45EEF">
              <w:rPr>
                <w:noProof/>
                <w:webHidden/>
              </w:rPr>
              <w:fldChar w:fldCharType="begin"/>
            </w:r>
            <w:r w:rsidR="00A45EEF">
              <w:rPr>
                <w:noProof/>
                <w:webHidden/>
              </w:rPr>
              <w:instrText xml:space="preserve"> PAGEREF _Toc174452610 \h </w:instrText>
            </w:r>
            <w:r w:rsidR="00A45EEF">
              <w:rPr>
                <w:noProof/>
                <w:webHidden/>
              </w:rPr>
            </w:r>
            <w:r w:rsidR="00A45EEF">
              <w:rPr>
                <w:noProof/>
                <w:webHidden/>
              </w:rPr>
              <w:fldChar w:fldCharType="separate"/>
            </w:r>
            <w:r w:rsidR="00A45EEF">
              <w:rPr>
                <w:noProof/>
                <w:webHidden/>
              </w:rPr>
              <w:t>11</w:t>
            </w:r>
            <w:r w:rsidR="00A45EEF">
              <w:rPr>
                <w:noProof/>
                <w:webHidden/>
              </w:rPr>
              <w:fldChar w:fldCharType="end"/>
            </w:r>
          </w:hyperlink>
        </w:p>
        <w:p w:rsidR="00A45EEF" w:rsidRDefault="002D381A" w14:paraId="5D507D73" w14:textId="270818BE">
          <w:pPr>
            <w:pStyle w:val="TOC1"/>
            <w:tabs>
              <w:tab w:val="right" w:leader="dot" w:pos="9350"/>
            </w:tabs>
            <w:rPr>
              <w:rFonts w:asciiTheme="minorHAnsi" w:hAnsiTheme="minorHAnsi" w:eastAsiaTheme="minorEastAsia"/>
              <w:noProof/>
              <w:kern w:val="2"/>
              <w:szCs w:val="24"/>
              <w14:ligatures w14:val="standardContextual"/>
            </w:rPr>
          </w:pPr>
          <w:hyperlink w:history="1" w:anchor="_Toc174452611">
            <w:r w:rsidRPr="0004123E" w:rsidR="00A45EEF">
              <w:rPr>
                <w:rStyle w:val="Hyperlink"/>
                <w:noProof/>
              </w:rPr>
              <w:t>The Program Coordinator</w:t>
            </w:r>
            <w:r w:rsidR="00A45EEF">
              <w:rPr>
                <w:noProof/>
                <w:webHidden/>
              </w:rPr>
              <w:tab/>
            </w:r>
            <w:r w:rsidR="00A45EEF">
              <w:rPr>
                <w:noProof/>
                <w:webHidden/>
              </w:rPr>
              <w:fldChar w:fldCharType="begin"/>
            </w:r>
            <w:r w:rsidR="00A45EEF">
              <w:rPr>
                <w:noProof/>
                <w:webHidden/>
              </w:rPr>
              <w:instrText xml:space="preserve"> PAGEREF _Toc174452611 \h </w:instrText>
            </w:r>
            <w:r w:rsidR="00A45EEF">
              <w:rPr>
                <w:noProof/>
                <w:webHidden/>
              </w:rPr>
            </w:r>
            <w:r w:rsidR="00A45EEF">
              <w:rPr>
                <w:noProof/>
                <w:webHidden/>
              </w:rPr>
              <w:fldChar w:fldCharType="separate"/>
            </w:r>
            <w:r w:rsidR="00A45EEF">
              <w:rPr>
                <w:noProof/>
                <w:webHidden/>
              </w:rPr>
              <w:t>11</w:t>
            </w:r>
            <w:r w:rsidR="00A45EEF">
              <w:rPr>
                <w:noProof/>
                <w:webHidden/>
              </w:rPr>
              <w:fldChar w:fldCharType="end"/>
            </w:r>
          </w:hyperlink>
        </w:p>
        <w:p w:rsidR="00A45EEF" w:rsidRDefault="002D381A" w14:paraId="73E9988A" w14:textId="0DD813AB">
          <w:pPr>
            <w:pStyle w:val="TOC1"/>
            <w:tabs>
              <w:tab w:val="right" w:leader="dot" w:pos="9350"/>
            </w:tabs>
            <w:rPr>
              <w:rFonts w:asciiTheme="minorHAnsi" w:hAnsiTheme="minorHAnsi" w:eastAsiaTheme="minorEastAsia"/>
              <w:noProof/>
              <w:kern w:val="2"/>
              <w:szCs w:val="24"/>
              <w14:ligatures w14:val="standardContextual"/>
            </w:rPr>
          </w:pPr>
          <w:hyperlink w:history="1" w:anchor="_Toc174452612">
            <w:r w:rsidRPr="0004123E" w:rsidR="00A45EEF">
              <w:rPr>
                <w:rStyle w:val="Hyperlink"/>
                <w:noProof/>
              </w:rPr>
              <w:t>The Field Supervisor</w:t>
            </w:r>
            <w:r w:rsidR="00A45EEF">
              <w:rPr>
                <w:noProof/>
                <w:webHidden/>
              </w:rPr>
              <w:tab/>
            </w:r>
            <w:r w:rsidR="00A45EEF">
              <w:rPr>
                <w:noProof/>
                <w:webHidden/>
              </w:rPr>
              <w:fldChar w:fldCharType="begin"/>
            </w:r>
            <w:r w:rsidR="00A45EEF">
              <w:rPr>
                <w:noProof/>
                <w:webHidden/>
              </w:rPr>
              <w:instrText xml:space="preserve"> PAGEREF _Toc174452612 \h </w:instrText>
            </w:r>
            <w:r w:rsidR="00A45EEF">
              <w:rPr>
                <w:noProof/>
                <w:webHidden/>
              </w:rPr>
            </w:r>
            <w:r w:rsidR="00A45EEF">
              <w:rPr>
                <w:noProof/>
                <w:webHidden/>
              </w:rPr>
              <w:fldChar w:fldCharType="separate"/>
            </w:r>
            <w:r w:rsidR="00A45EEF">
              <w:rPr>
                <w:noProof/>
                <w:webHidden/>
              </w:rPr>
              <w:t>12</w:t>
            </w:r>
            <w:r w:rsidR="00A45EEF">
              <w:rPr>
                <w:noProof/>
                <w:webHidden/>
              </w:rPr>
              <w:fldChar w:fldCharType="end"/>
            </w:r>
          </w:hyperlink>
        </w:p>
        <w:p w:rsidR="00A45EEF" w:rsidRDefault="002D381A" w14:paraId="638DD852" w14:textId="56324D3F">
          <w:pPr>
            <w:pStyle w:val="TOC1"/>
            <w:tabs>
              <w:tab w:val="right" w:leader="dot" w:pos="9350"/>
            </w:tabs>
            <w:rPr>
              <w:rFonts w:asciiTheme="minorHAnsi" w:hAnsiTheme="minorHAnsi" w:eastAsiaTheme="minorEastAsia"/>
              <w:noProof/>
              <w:kern w:val="2"/>
              <w:szCs w:val="24"/>
              <w14:ligatures w14:val="standardContextual"/>
            </w:rPr>
          </w:pPr>
          <w:hyperlink w:history="1" w:anchor="_Toc174452613">
            <w:r w:rsidRPr="0004123E" w:rsidR="00A45EEF">
              <w:rPr>
                <w:rStyle w:val="Hyperlink"/>
                <w:noProof/>
              </w:rPr>
              <w:t>The Seminar Faculty</w:t>
            </w:r>
            <w:r w:rsidR="00A45EEF">
              <w:rPr>
                <w:noProof/>
                <w:webHidden/>
              </w:rPr>
              <w:tab/>
            </w:r>
            <w:r w:rsidR="00A45EEF">
              <w:rPr>
                <w:noProof/>
                <w:webHidden/>
              </w:rPr>
              <w:fldChar w:fldCharType="begin"/>
            </w:r>
            <w:r w:rsidR="00A45EEF">
              <w:rPr>
                <w:noProof/>
                <w:webHidden/>
              </w:rPr>
              <w:instrText xml:space="preserve"> PAGEREF _Toc174452613 \h </w:instrText>
            </w:r>
            <w:r w:rsidR="00A45EEF">
              <w:rPr>
                <w:noProof/>
                <w:webHidden/>
              </w:rPr>
            </w:r>
            <w:r w:rsidR="00A45EEF">
              <w:rPr>
                <w:noProof/>
                <w:webHidden/>
              </w:rPr>
              <w:fldChar w:fldCharType="separate"/>
            </w:r>
            <w:r w:rsidR="00A45EEF">
              <w:rPr>
                <w:noProof/>
                <w:webHidden/>
              </w:rPr>
              <w:t>12</w:t>
            </w:r>
            <w:r w:rsidR="00A45EEF">
              <w:rPr>
                <w:noProof/>
                <w:webHidden/>
              </w:rPr>
              <w:fldChar w:fldCharType="end"/>
            </w:r>
          </w:hyperlink>
        </w:p>
        <w:p w:rsidR="00A45EEF" w:rsidRDefault="002D381A" w14:paraId="53B0BB19" w14:textId="79D24D0A">
          <w:pPr>
            <w:pStyle w:val="TOC1"/>
            <w:tabs>
              <w:tab w:val="right" w:leader="dot" w:pos="9350"/>
            </w:tabs>
            <w:rPr>
              <w:rFonts w:asciiTheme="minorHAnsi" w:hAnsiTheme="minorHAnsi" w:eastAsiaTheme="minorEastAsia"/>
              <w:noProof/>
              <w:kern w:val="2"/>
              <w:szCs w:val="24"/>
              <w14:ligatures w14:val="standardContextual"/>
            </w:rPr>
          </w:pPr>
          <w:hyperlink w:history="1" w:anchor="_Toc174452614">
            <w:r w:rsidRPr="0004123E" w:rsidR="00A45EEF">
              <w:rPr>
                <w:rStyle w:val="Hyperlink"/>
                <w:noProof/>
              </w:rPr>
              <w:t>The Early Practicum</w:t>
            </w:r>
            <w:r w:rsidR="00A45EEF">
              <w:rPr>
                <w:noProof/>
                <w:webHidden/>
              </w:rPr>
              <w:tab/>
            </w:r>
            <w:r w:rsidR="00A45EEF">
              <w:rPr>
                <w:noProof/>
                <w:webHidden/>
              </w:rPr>
              <w:fldChar w:fldCharType="begin"/>
            </w:r>
            <w:r w:rsidR="00A45EEF">
              <w:rPr>
                <w:noProof/>
                <w:webHidden/>
              </w:rPr>
              <w:instrText xml:space="preserve"> PAGEREF _Toc174452614 \h </w:instrText>
            </w:r>
            <w:r w:rsidR="00A45EEF">
              <w:rPr>
                <w:noProof/>
                <w:webHidden/>
              </w:rPr>
            </w:r>
            <w:r w:rsidR="00A45EEF">
              <w:rPr>
                <w:noProof/>
                <w:webHidden/>
              </w:rPr>
              <w:fldChar w:fldCharType="separate"/>
            </w:r>
            <w:r w:rsidR="00A45EEF">
              <w:rPr>
                <w:noProof/>
                <w:webHidden/>
              </w:rPr>
              <w:t>13</w:t>
            </w:r>
            <w:r w:rsidR="00A45EEF">
              <w:rPr>
                <w:noProof/>
                <w:webHidden/>
              </w:rPr>
              <w:fldChar w:fldCharType="end"/>
            </w:r>
          </w:hyperlink>
        </w:p>
        <w:p w:rsidR="00A45EEF" w:rsidRDefault="002D381A" w14:paraId="3E068AD8" w14:textId="1518CB7B">
          <w:pPr>
            <w:pStyle w:val="TOC2"/>
            <w:tabs>
              <w:tab w:val="right" w:leader="dot" w:pos="9350"/>
            </w:tabs>
            <w:rPr>
              <w:rFonts w:asciiTheme="minorHAnsi" w:hAnsiTheme="minorHAnsi" w:eastAsiaTheme="minorEastAsia"/>
              <w:noProof/>
              <w:kern w:val="2"/>
              <w:szCs w:val="24"/>
              <w14:ligatures w14:val="standardContextual"/>
            </w:rPr>
          </w:pPr>
          <w:hyperlink w:history="1" w:anchor="_Toc174452615">
            <w:r w:rsidRPr="0004123E" w:rsidR="00A45EEF">
              <w:rPr>
                <w:rStyle w:val="Hyperlink"/>
                <w:noProof/>
              </w:rPr>
              <w:t>Teacher Candidate Minimum Contact Time</w:t>
            </w:r>
            <w:r w:rsidR="00A45EEF">
              <w:rPr>
                <w:noProof/>
                <w:webHidden/>
              </w:rPr>
              <w:tab/>
            </w:r>
            <w:r w:rsidR="00A45EEF">
              <w:rPr>
                <w:noProof/>
                <w:webHidden/>
              </w:rPr>
              <w:fldChar w:fldCharType="begin"/>
            </w:r>
            <w:r w:rsidR="00A45EEF">
              <w:rPr>
                <w:noProof/>
                <w:webHidden/>
              </w:rPr>
              <w:instrText xml:space="preserve"> PAGEREF _Toc174452615 \h </w:instrText>
            </w:r>
            <w:r w:rsidR="00A45EEF">
              <w:rPr>
                <w:noProof/>
                <w:webHidden/>
              </w:rPr>
            </w:r>
            <w:r w:rsidR="00A45EEF">
              <w:rPr>
                <w:noProof/>
                <w:webHidden/>
              </w:rPr>
              <w:fldChar w:fldCharType="separate"/>
            </w:r>
            <w:r w:rsidR="00A45EEF">
              <w:rPr>
                <w:noProof/>
                <w:webHidden/>
              </w:rPr>
              <w:t>13</w:t>
            </w:r>
            <w:r w:rsidR="00A45EEF">
              <w:rPr>
                <w:noProof/>
                <w:webHidden/>
              </w:rPr>
              <w:fldChar w:fldCharType="end"/>
            </w:r>
          </w:hyperlink>
        </w:p>
        <w:p w:rsidR="00A45EEF" w:rsidRDefault="002D381A" w14:paraId="1C09555D" w14:textId="17F534D7">
          <w:pPr>
            <w:pStyle w:val="TOC2"/>
            <w:tabs>
              <w:tab w:val="right" w:leader="dot" w:pos="9350"/>
            </w:tabs>
            <w:rPr>
              <w:rFonts w:asciiTheme="minorHAnsi" w:hAnsiTheme="minorHAnsi" w:eastAsiaTheme="minorEastAsia"/>
              <w:noProof/>
              <w:kern w:val="2"/>
              <w:szCs w:val="24"/>
              <w14:ligatures w14:val="standardContextual"/>
            </w:rPr>
          </w:pPr>
          <w:hyperlink w:history="1" w:anchor="_Toc174452616">
            <w:r w:rsidRPr="0004123E" w:rsidR="00A45EEF">
              <w:rPr>
                <w:rStyle w:val="Hyperlink"/>
                <w:noProof/>
              </w:rPr>
              <w:t>Learning Walk Teacher Candidate Activities at Learning Walk Lab School</w:t>
            </w:r>
            <w:r w:rsidR="00A45EEF">
              <w:rPr>
                <w:noProof/>
                <w:webHidden/>
              </w:rPr>
              <w:tab/>
            </w:r>
            <w:r w:rsidR="00A45EEF">
              <w:rPr>
                <w:noProof/>
                <w:webHidden/>
              </w:rPr>
              <w:fldChar w:fldCharType="begin"/>
            </w:r>
            <w:r w:rsidR="00A45EEF">
              <w:rPr>
                <w:noProof/>
                <w:webHidden/>
              </w:rPr>
              <w:instrText xml:space="preserve"> PAGEREF _Toc174452616 \h </w:instrText>
            </w:r>
            <w:r w:rsidR="00A45EEF">
              <w:rPr>
                <w:noProof/>
                <w:webHidden/>
              </w:rPr>
            </w:r>
            <w:r w:rsidR="00A45EEF">
              <w:rPr>
                <w:noProof/>
                <w:webHidden/>
              </w:rPr>
              <w:fldChar w:fldCharType="separate"/>
            </w:r>
            <w:r w:rsidR="00A45EEF">
              <w:rPr>
                <w:noProof/>
                <w:webHidden/>
              </w:rPr>
              <w:t>13</w:t>
            </w:r>
            <w:r w:rsidR="00A45EEF">
              <w:rPr>
                <w:noProof/>
                <w:webHidden/>
              </w:rPr>
              <w:fldChar w:fldCharType="end"/>
            </w:r>
          </w:hyperlink>
        </w:p>
        <w:p w:rsidR="00A45EEF" w:rsidRDefault="002D381A" w14:paraId="2D1CA2E8" w14:textId="45F0249A">
          <w:pPr>
            <w:pStyle w:val="TOC2"/>
            <w:tabs>
              <w:tab w:val="right" w:leader="dot" w:pos="9350"/>
            </w:tabs>
            <w:rPr>
              <w:rFonts w:asciiTheme="minorHAnsi" w:hAnsiTheme="minorHAnsi" w:eastAsiaTheme="minorEastAsia"/>
              <w:noProof/>
              <w:kern w:val="2"/>
              <w:szCs w:val="24"/>
              <w14:ligatures w14:val="standardContextual"/>
            </w:rPr>
          </w:pPr>
          <w:hyperlink w:history="1" w:anchor="_Toc174452617">
            <w:r w:rsidRPr="0004123E" w:rsidR="00A45EEF">
              <w:rPr>
                <w:rStyle w:val="Hyperlink"/>
                <w:noProof/>
              </w:rPr>
              <w:t>Learning Walk Format</w:t>
            </w:r>
            <w:r w:rsidR="00A45EEF">
              <w:rPr>
                <w:noProof/>
                <w:webHidden/>
              </w:rPr>
              <w:tab/>
            </w:r>
            <w:r w:rsidR="00A45EEF">
              <w:rPr>
                <w:noProof/>
                <w:webHidden/>
              </w:rPr>
              <w:fldChar w:fldCharType="begin"/>
            </w:r>
            <w:r w:rsidR="00A45EEF">
              <w:rPr>
                <w:noProof/>
                <w:webHidden/>
              </w:rPr>
              <w:instrText xml:space="preserve"> PAGEREF _Toc174452617 \h </w:instrText>
            </w:r>
            <w:r w:rsidR="00A45EEF">
              <w:rPr>
                <w:noProof/>
                <w:webHidden/>
              </w:rPr>
            </w:r>
            <w:r w:rsidR="00A45EEF">
              <w:rPr>
                <w:noProof/>
                <w:webHidden/>
              </w:rPr>
              <w:fldChar w:fldCharType="separate"/>
            </w:r>
            <w:r w:rsidR="00A45EEF">
              <w:rPr>
                <w:noProof/>
                <w:webHidden/>
              </w:rPr>
              <w:t>13</w:t>
            </w:r>
            <w:r w:rsidR="00A45EEF">
              <w:rPr>
                <w:noProof/>
                <w:webHidden/>
              </w:rPr>
              <w:fldChar w:fldCharType="end"/>
            </w:r>
          </w:hyperlink>
        </w:p>
        <w:p w:rsidR="00A45EEF" w:rsidRDefault="002D381A" w14:paraId="3EA27B1E" w14:textId="2D907950">
          <w:pPr>
            <w:pStyle w:val="TOC2"/>
            <w:tabs>
              <w:tab w:val="right" w:leader="dot" w:pos="9350"/>
            </w:tabs>
            <w:rPr>
              <w:rFonts w:asciiTheme="minorHAnsi" w:hAnsiTheme="minorHAnsi" w:eastAsiaTheme="minorEastAsia"/>
              <w:noProof/>
              <w:kern w:val="2"/>
              <w:szCs w:val="24"/>
              <w14:ligatures w14:val="standardContextual"/>
            </w:rPr>
          </w:pPr>
          <w:hyperlink w:history="1" w:anchor="_Toc174452618">
            <w:r w:rsidRPr="0004123E" w:rsidR="00A45EEF">
              <w:rPr>
                <w:rStyle w:val="Hyperlink"/>
                <w:noProof/>
              </w:rPr>
              <w:t>Mentor Tasks at Learning Walk Lab Schools</w:t>
            </w:r>
            <w:r w:rsidR="00A45EEF">
              <w:rPr>
                <w:noProof/>
                <w:webHidden/>
              </w:rPr>
              <w:tab/>
            </w:r>
            <w:r w:rsidR="00A45EEF">
              <w:rPr>
                <w:noProof/>
                <w:webHidden/>
              </w:rPr>
              <w:fldChar w:fldCharType="begin"/>
            </w:r>
            <w:r w:rsidR="00A45EEF">
              <w:rPr>
                <w:noProof/>
                <w:webHidden/>
              </w:rPr>
              <w:instrText xml:space="preserve"> PAGEREF _Toc174452618 \h </w:instrText>
            </w:r>
            <w:r w:rsidR="00A45EEF">
              <w:rPr>
                <w:noProof/>
                <w:webHidden/>
              </w:rPr>
            </w:r>
            <w:r w:rsidR="00A45EEF">
              <w:rPr>
                <w:noProof/>
                <w:webHidden/>
              </w:rPr>
              <w:fldChar w:fldCharType="separate"/>
            </w:r>
            <w:r w:rsidR="00A45EEF">
              <w:rPr>
                <w:noProof/>
                <w:webHidden/>
              </w:rPr>
              <w:t>14</w:t>
            </w:r>
            <w:r w:rsidR="00A45EEF">
              <w:rPr>
                <w:noProof/>
                <w:webHidden/>
              </w:rPr>
              <w:fldChar w:fldCharType="end"/>
            </w:r>
          </w:hyperlink>
        </w:p>
        <w:p w:rsidR="00A45EEF" w:rsidRDefault="002D381A" w14:paraId="7A5A09C2" w14:textId="30D87E4F">
          <w:pPr>
            <w:pStyle w:val="TOC2"/>
            <w:tabs>
              <w:tab w:val="right" w:leader="dot" w:pos="9350"/>
            </w:tabs>
            <w:rPr>
              <w:rFonts w:asciiTheme="minorHAnsi" w:hAnsiTheme="minorHAnsi" w:eastAsiaTheme="minorEastAsia"/>
              <w:noProof/>
              <w:kern w:val="2"/>
              <w:szCs w:val="24"/>
              <w14:ligatures w14:val="standardContextual"/>
            </w:rPr>
          </w:pPr>
          <w:hyperlink w:history="1" w:anchor="_Toc174452619">
            <w:r w:rsidRPr="0004123E" w:rsidR="00A45EEF">
              <w:rPr>
                <w:rStyle w:val="Hyperlink"/>
                <w:noProof/>
              </w:rPr>
              <w:t>Suggested Timeline</w:t>
            </w:r>
            <w:r w:rsidR="00A45EEF">
              <w:rPr>
                <w:noProof/>
                <w:webHidden/>
              </w:rPr>
              <w:tab/>
            </w:r>
            <w:r w:rsidR="00A45EEF">
              <w:rPr>
                <w:noProof/>
                <w:webHidden/>
              </w:rPr>
              <w:fldChar w:fldCharType="begin"/>
            </w:r>
            <w:r w:rsidR="00A45EEF">
              <w:rPr>
                <w:noProof/>
                <w:webHidden/>
              </w:rPr>
              <w:instrText xml:space="preserve"> PAGEREF _Toc174452619 \h </w:instrText>
            </w:r>
            <w:r w:rsidR="00A45EEF">
              <w:rPr>
                <w:noProof/>
                <w:webHidden/>
              </w:rPr>
            </w:r>
            <w:r w:rsidR="00A45EEF">
              <w:rPr>
                <w:noProof/>
                <w:webHidden/>
              </w:rPr>
              <w:fldChar w:fldCharType="separate"/>
            </w:r>
            <w:r w:rsidR="00A45EEF">
              <w:rPr>
                <w:noProof/>
                <w:webHidden/>
              </w:rPr>
              <w:t>14</w:t>
            </w:r>
            <w:r w:rsidR="00A45EEF">
              <w:rPr>
                <w:noProof/>
                <w:webHidden/>
              </w:rPr>
              <w:fldChar w:fldCharType="end"/>
            </w:r>
          </w:hyperlink>
        </w:p>
        <w:p w:rsidR="00A45EEF" w:rsidRDefault="002D381A" w14:paraId="6B354BD7" w14:textId="229F0A91">
          <w:pPr>
            <w:pStyle w:val="TOC2"/>
            <w:tabs>
              <w:tab w:val="right" w:leader="dot" w:pos="9350"/>
            </w:tabs>
            <w:rPr>
              <w:rFonts w:asciiTheme="minorHAnsi" w:hAnsiTheme="minorHAnsi" w:eastAsiaTheme="minorEastAsia"/>
              <w:noProof/>
              <w:kern w:val="2"/>
              <w:szCs w:val="24"/>
              <w14:ligatures w14:val="standardContextual"/>
            </w:rPr>
          </w:pPr>
          <w:hyperlink w:history="1" w:anchor="_Toc174452620">
            <w:r w:rsidRPr="0004123E" w:rsidR="00A45EEF">
              <w:rPr>
                <w:rStyle w:val="Hyperlink"/>
                <w:noProof/>
              </w:rPr>
              <w:t>Evaluation for Learning Walk Practicum Students</w:t>
            </w:r>
            <w:r w:rsidR="00A45EEF">
              <w:rPr>
                <w:noProof/>
                <w:webHidden/>
              </w:rPr>
              <w:tab/>
            </w:r>
            <w:r w:rsidR="00A45EEF">
              <w:rPr>
                <w:noProof/>
                <w:webHidden/>
              </w:rPr>
              <w:fldChar w:fldCharType="begin"/>
            </w:r>
            <w:r w:rsidR="00A45EEF">
              <w:rPr>
                <w:noProof/>
                <w:webHidden/>
              </w:rPr>
              <w:instrText xml:space="preserve"> PAGEREF _Toc174452620 \h </w:instrText>
            </w:r>
            <w:r w:rsidR="00A45EEF">
              <w:rPr>
                <w:noProof/>
                <w:webHidden/>
              </w:rPr>
            </w:r>
            <w:r w:rsidR="00A45EEF">
              <w:rPr>
                <w:noProof/>
                <w:webHidden/>
              </w:rPr>
              <w:fldChar w:fldCharType="separate"/>
            </w:r>
            <w:r w:rsidR="00A45EEF">
              <w:rPr>
                <w:noProof/>
                <w:webHidden/>
              </w:rPr>
              <w:t>15</w:t>
            </w:r>
            <w:r w:rsidR="00A45EEF">
              <w:rPr>
                <w:noProof/>
                <w:webHidden/>
              </w:rPr>
              <w:fldChar w:fldCharType="end"/>
            </w:r>
          </w:hyperlink>
        </w:p>
        <w:p w:rsidR="00A45EEF" w:rsidRDefault="002D381A" w14:paraId="76AB5463" w14:textId="3D71282D">
          <w:pPr>
            <w:pStyle w:val="TOC2"/>
            <w:tabs>
              <w:tab w:val="right" w:leader="dot" w:pos="9350"/>
            </w:tabs>
            <w:rPr>
              <w:rFonts w:asciiTheme="minorHAnsi" w:hAnsiTheme="minorHAnsi" w:eastAsiaTheme="minorEastAsia"/>
              <w:noProof/>
              <w:kern w:val="2"/>
              <w:szCs w:val="24"/>
              <w14:ligatures w14:val="standardContextual"/>
            </w:rPr>
          </w:pPr>
          <w:hyperlink w:history="1" w:anchor="_Toc174452621">
            <w:r w:rsidRPr="0004123E" w:rsidR="00A45EEF">
              <w:rPr>
                <w:rStyle w:val="Hyperlink"/>
                <w:noProof/>
              </w:rPr>
              <w:t>Teacher Candidate Activities for TCH_LRN 401, 402, 590, and SPEC_ED 490</w:t>
            </w:r>
            <w:r w:rsidR="00A45EEF">
              <w:rPr>
                <w:noProof/>
                <w:webHidden/>
              </w:rPr>
              <w:tab/>
            </w:r>
            <w:r w:rsidR="00A45EEF">
              <w:rPr>
                <w:noProof/>
                <w:webHidden/>
              </w:rPr>
              <w:fldChar w:fldCharType="begin"/>
            </w:r>
            <w:r w:rsidR="00A45EEF">
              <w:rPr>
                <w:noProof/>
                <w:webHidden/>
              </w:rPr>
              <w:instrText xml:space="preserve"> PAGEREF _Toc174452621 \h </w:instrText>
            </w:r>
            <w:r w:rsidR="00A45EEF">
              <w:rPr>
                <w:noProof/>
                <w:webHidden/>
              </w:rPr>
            </w:r>
            <w:r w:rsidR="00A45EEF">
              <w:rPr>
                <w:noProof/>
                <w:webHidden/>
              </w:rPr>
              <w:fldChar w:fldCharType="separate"/>
            </w:r>
            <w:r w:rsidR="00A45EEF">
              <w:rPr>
                <w:noProof/>
                <w:webHidden/>
              </w:rPr>
              <w:t>15</w:t>
            </w:r>
            <w:r w:rsidR="00A45EEF">
              <w:rPr>
                <w:noProof/>
                <w:webHidden/>
              </w:rPr>
              <w:fldChar w:fldCharType="end"/>
            </w:r>
          </w:hyperlink>
        </w:p>
        <w:p w:rsidR="00A45EEF" w:rsidRDefault="002D381A" w14:paraId="25D15FB7" w14:textId="15C03DE2">
          <w:pPr>
            <w:pStyle w:val="TOC2"/>
            <w:tabs>
              <w:tab w:val="right" w:leader="dot" w:pos="9350"/>
            </w:tabs>
            <w:rPr>
              <w:rFonts w:asciiTheme="minorHAnsi" w:hAnsiTheme="minorHAnsi" w:eastAsiaTheme="minorEastAsia"/>
              <w:noProof/>
              <w:kern w:val="2"/>
              <w:szCs w:val="24"/>
              <w14:ligatures w14:val="standardContextual"/>
            </w:rPr>
          </w:pPr>
          <w:hyperlink w:history="1" w:anchor="_Toc174452622">
            <w:r w:rsidRPr="0004123E" w:rsidR="00A45EEF">
              <w:rPr>
                <w:rStyle w:val="Hyperlink"/>
                <w:noProof/>
              </w:rPr>
              <w:t>Mentor Tasks:</w:t>
            </w:r>
            <w:r w:rsidR="00A45EEF">
              <w:rPr>
                <w:noProof/>
                <w:webHidden/>
              </w:rPr>
              <w:tab/>
            </w:r>
            <w:r w:rsidR="00A45EEF">
              <w:rPr>
                <w:noProof/>
                <w:webHidden/>
              </w:rPr>
              <w:fldChar w:fldCharType="begin"/>
            </w:r>
            <w:r w:rsidR="00A45EEF">
              <w:rPr>
                <w:noProof/>
                <w:webHidden/>
              </w:rPr>
              <w:instrText xml:space="preserve"> PAGEREF _Toc174452622 \h </w:instrText>
            </w:r>
            <w:r w:rsidR="00A45EEF">
              <w:rPr>
                <w:noProof/>
                <w:webHidden/>
              </w:rPr>
            </w:r>
            <w:r w:rsidR="00A45EEF">
              <w:rPr>
                <w:noProof/>
                <w:webHidden/>
              </w:rPr>
              <w:fldChar w:fldCharType="separate"/>
            </w:r>
            <w:r w:rsidR="00A45EEF">
              <w:rPr>
                <w:noProof/>
                <w:webHidden/>
              </w:rPr>
              <w:t>16</w:t>
            </w:r>
            <w:r w:rsidR="00A45EEF">
              <w:rPr>
                <w:noProof/>
                <w:webHidden/>
              </w:rPr>
              <w:fldChar w:fldCharType="end"/>
            </w:r>
          </w:hyperlink>
        </w:p>
        <w:p w:rsidR="00A45EEF" w:rsidRDefault="002D381A" w14:paraId="6C51ABCC" w14:textId="680CBC7A">
          <w:pPr>
            <w:pStyle w:val="TOC2"/>
            <w:tabs>
              <w:tab w:val="right" w:leader="dot" w:pos="9350"/>
            </w:tabs>
            <w:rPr>
              <w:rFonts w:asciiTheme="minorHAnsi" w:hAnsiTheme="minorHAnsi" w:eastAsiaTheme="minorEastAsia"/>
              <w:noProof/>
              <w:kern w:val="2"/>
              <w:szCs w:val="24"/>
              <w14:ligatures w14:val="standardContextual"/>
            </w:rPr>
          </w:pPr>
          <w:hyperlink w:history="1" w:anchor="_Toc174452623">
            <w:r w:rsidRPr="0004123E" w:rsidR="00A45EEF">
              <w:rPr>
                <w:rStyle w:val="Hyperlink"/>
                <w:noProof/>
              </w:rPr>
              <w:t>Suggested Timeline</w:t>
            </w:r>
            <w:r w:rsidR="00A45EEF">
              <w:rPr>
                <w:noProof/>
                <w:webHidden/>
              </w:rPr>
              <w:tab/>
            </w:r>
            <w:r w:rsidR="00A45EEF">
              <w:rPr>
                <w:noProof/>
                <w:webHidden/>
              </w:rPr>
              <w:fldChar w:fldCharType="begin"/>
            </w:r>
            <w:r w:rsidR="00A45EEF">
              <w:rPr>
                <w:noProof/>
                <w:webHidden/>
              </w:rPr>
              <w:instrText xml:space="preserve"> PAGEREF _Toc174452623 \h </w:instrText>
            </w:r>
            <w:r w:rsidR="00A45EEF">
              <w:rPr>
                <w:noProof/>
                <w:webHidden/>
              </w:rPr>
            </w:r>
            <w:r w:rsidR="00A45EEF">
              <w:rPr>
                <w:noProof/>
                <w:webHidden/>
              </w:rPr>
              <w:fldChar w:fldCharType="separate"/>
            </w:r>
            <w:r w:rsidR="00A45EEF">
              <w:rPr>
                <w:noProof/>
                <w:webHidden/>
              </w:rPr>
              <w:t>17</w:t>
            </w:r>
            <w:r w:rsidR="00A45EEF">
              <w:rPr>
                <w:noProof/>
                <w:webHidden/>
              </w:rPr>
              <w:fldChar w:fldCharType="end"/>
            </w:r>
          </w:hyperlink>
        </w:p>
        <w:p w:rsidR="00A45EEF" w:rsidRDefault="002D381A" w14:paraId="1438936B" w14:textId="70F4E610">
          <w:pPr>
            <w:pStyle w:val="TOC2"/>
            <w:tabs>
              <w:tab w:val="right" w:leader="dot" w:pos="9350"/>
            </w:tabs>
            <w:rPr>
              <w:rFonts w:asciiTheme="minorHAnsi" w:hAnsiTheme="minorHAnsi" w:eastAsiaTheme="minorEastAsia"/>
              <w:noProof/>
              <w:kern w:val="2"/>
              <w:szCs w:val="24"/>
              <w14:ligatures w14:val="standardContextual"/>
            </w:rPr>
          </w:pPr>
          <w:hyperlink w:history="1" w:anchor="_Toc174452624">
            <w:r w:rsidRPr="0004123E" w:rsidR="00A45EEF">
              <w:rPr>
                <w:rStyle w:val="Hyperlink"/>
                <w:noProof/>
              </w:rPr>
              <w:t>Evaluation</w:t>
            </w:r>
            <w:r w:rsidR="00A45EEF">
              <w:rPr>
                <w:noProof/>
                <w:webHidden/>
              </w:rPr>
              <w:tab/>
            </w:r>
            <w:r w:rsidR="00A45EEF">
              <w:rPr>
                <w:noProof/>
                <w:webHidden/>
              </w:rPr>
              <w:fldChar w:fldCharType="begin"/>
            </w:r>
            <w:r w:rsidR="00A45EEF">
              <w:rPr>
                <w:noProof/>
                <w:webHidden/>
              </w:rPr>
              <w:instrText xml:space="preserve"> PAGEREF _Toc174452624 \h </w:instrText>
            </w:r>
            <w:r w:rsidR="00A45EEF">
              <w:rPr>
                <w:noProof/>
                <w:webHidden/>
              </w:rPr>
            </w:r>
            <w:r w:rsidR="00A45EEF">
              <w:rPr>
                <w:noProof/>
                <w:webHidden/>
              </w:rPr>
              <w:fldChar w:fldCharType="separate"/>
            </w:r>
            <w:r w:rsidR="00A45EEF">
              <w:rPr>
                <w:noProof/>
                <w:webHidden/>
              </w:rPr>
              <w:t>19</w:t>
            </w:r>
            <w:r w:rsidR="00A45EEF">
              <w:rPr>
                <w:noProof/>
                <w:webHidden/>
              </w:rPr>
              <w:fldChar w:fldCharType="end"/>
            </w:r>
          </w:hyperlink>
        </w:p>
        <w:p w:rsidR="00A45EEF" w:rsidRDefault="002D381A" w14:paraId="597C2F56" w14:textId="4C80A8D6">
          <w:pPr>
            <w:pStyle w:val="TOC1"/>
            <w:tabs>
              <w:tab w:val="right" w:leader="dot" w:pos="9350"/>
            </w:tabs>
            <w:rPr>
              <w:rFonts w:asciiTheme="minorHAnsi" w:hAnsiTheme="minorHAnsi" w:eastAsiaTheme="minorEastAsia"/>
              <w:noProof/>
              <w:kern w:val="2"/>
              <w:szCs w:val="24"/>
              <w14:ligatures w14:val="standardContextual"/>
            </w:rPr>
          </w:pPr>
          <w:hyperlink w:history="1" w:anchor="_Toc174452625">
            <w:r w:rsidRPr="0004123E" w:rsidR="00A45EEF">
              <w:rPr>
                <w:rStyle w:val="Hyperlink"/>
                <w:noProof/>
              </w:rPr>
              <w:t xml:space="preserve">Appendix A: Fall 2024 Deadline Schedule </w:t>
            </w:r>
            <w:r w:rsidR="00A45EEF">
              <w:rPr>
                <w:noProof/>
                <w:webHidden/>
              </w:rPr>
              <w:tab/>
            </w:r>
            <w:r w:rsidR="00A45EEF">
              <w:rPr>
                <w:noProof/>
                <w:webHidden/>
              </w:rPr>
              <w:fldChar w:fldCharType="begin"/>
            </w:r>
            <w:r w:rsidR="00A45EEF">
              <w:rPr>
                <w:noProof/>
                <w:webHidden/>
              </w:rPr>
              <w:instrText xml:space="preserve"> PAGEREF _Toc174452625 \h </w:instrText>
            </w:r>
            <w:r w:rsidR="00A45EEF">
              <w:rPr>
                <w:noProof/>
                <w:webHidden/>
              </w:rPr>
            </w:r>
            <w:r w:rsidR="00A45EEF">
              <w:rPr>
                <w:noProof/>
                <w:webHidden/>
              </w:rPr>
              <w:fldChar w:fldCharType="separate"/>
            </w:r>
            <w:r w:rsidR="00A45EEF">
              <w:rPr>
                <w:noProof/>
                <w:webHidden/>
              </w:rPr>
              <w:t>19</w:t>
            </w:r>
            <w:r w:rsidR="00A45EEF">
              <w:rPr>
                <w:noProof/>
                <w:webHidden/>
              </w:rPr>
              <w:fldChar w:fldCharType="end"/>
            </w:r>
          </w:hyperlink>
        </w:p>
        <w:p w:rsidR="00A45EEF" w:rsidRDefault="002D381A" w14:paraId="0C30CA51" w14:textId="5BC5DD1A">
          <w:pPr>
            <w:pStyle w:val="TOC1"/>
            <w:tabs>
              <w:tab w:val="right" w:leader="dot" w:pos="9350"/>
            </w:tabs>
            <w:rPr>
              <w:rFonts w:asciiTheme="minorHAnsi" w:hAnsiTheme="minorHAnsi" w:eastAsiaTheme="minorEastAsia"/>
              <w:noProof/>
              <w:kern w:val="2"/>
              <w:szCs w:val="24"/>
              <w14:ligatures w14:val="standardContextual"/>
            </w:rPr>
          </w:pPr>
          <w:hyperlink w:history="1" w:anchor="_Toc174452626">
            <w:r w:rsidRPr="0004123E" w:rsidR="00A45EEF">
              <w:rPr>
                <w:rStyle w:val="Hyperlink"/>
                <w:noProof/>
              </w:rPr>
              <w:t>Appendix B: Topics for Discussion</w:t>
            </w:r>
            <w:r w:rsidR="00A45EEF">
              <w:rPr>
                <w:noProof/>
                <w:webHidden/>
              </w:rPr>
              <w:tab/>
            </w:r>
            <w:r w:rsidR="00A45EEF">
              <w:rPr>
                <w:noProof/>
                <w:webHidden/>
              </w:rPr>
              <w:fldChar w:fldCharType="begin"/>
            </w:r>
            <w:r w:rsidR="00A45EEF">
              <w:rPr>
                <w:noProof/>
                <w:webHidden/>
              </w:rPr>
              <w:instrText xml:space="preserve"> PAGEREF _Toc174452626 \h </w:instrText>
            </w:r>
            <w:r w:rsidR="00A45EEF">
              <w:rPr>
                <w:noProof/>
                <w:webHidden/>
              </w:rPr>
            </w:r>
            <w:r w:rsidR="00A45EEF">
              <w:rPr>
                <w:noProof/>
                <w:webHidden/>
              </w:rPr>
              <w:fldChar w:fldCharType="separate"/>
            </w:r>
            <w:r w:rsidR="00A45EEF">
              <w:rPr>
                <w:noProof/>
                <w:webHidden/>
              </w:rPr>
              <w:t>21</w:t>
            </w:r>
            <w:r w:rsidR="00A45EEF">
              <w:rPr>
                <w:noProof/>
                <w:webHidden/>
              </w:rPr>
              <w:fldChar w:fldCharType="end"/>
            </w:r>
          </w:hyperlink>
        </w:p>
        <w:p w:rsidR="00A45EEF" w:rsidRDefault="002D381A" w14:paraId="46CE3142" w14:textId="5CDF29D6">
          <w:pPr>
            <w:pStyle w:val="TOC2"/>
            <w:tabs>
              <w:tab w:val="right" w:leader="dot" w:pos="9350"/>
            </w:tabs>
            <w:rPr>
              <w:rFonts w:asciiTheme="minorHAnsi" w:hAnsiTheme="minorHAnsi" w:eastAsiaTheme="minorEastAsia"/>
              <w:noProof/>
              <w:kern w:val="2"/>
              <w:szCs w:val="24"/>
              <w14:ligatures w14:val="standardContextual"/>
            </w:rPr>
          </w:pPr>
          <w:hyperlink w:history="1" w:anchor="_Toc174452627">
            <w:r w:rsidRPr="0004123E" w:rsidR="00A45EEF">
              <w:rPr>
                <w:rStyle w:val="Hyperlink"/>
                <w:noProof/>
              </w:rPr>
              <w:t>Recommended Topics</w:t>
            </w:r>
            <w:r w:rsidR="00A45EEF">
              <w:rPr>
                <w:noProof/>
                <w:webHidden/>
              </w:rPr>
              <w:tab/>
            </w:r>
            <w:r w:rsidR="00A45EEF">
              <w:rPr>
                <w:noProof/>
                <w:webHidden/>
              </w:rPr>
              <w:fldChar w:fldCharType="begin"/>
            </w:r>
            <w:r w:rsidR="00A45EEF">
              <w:rPr>
                <w:noProof/>
                <w:webHidden/>
              </w:rPr>
              <w:instrText xml:space="preserve"> PAGEREF _Toc174452627 \h </w:instrText>
            </w:r>
            <w:r w:rsidR="00A45EEF">
              <w:rPr>
                <w:noProof/>
                <w:webHidden/>
              </w:rPr>
            </w:r>
            <w:r w:rsidR="00A45EEF">
              <w:rPr>
                <w:noProof/>
                <w:webHidden/>
              </w:rPr>
              <w:fldChar w:fldCharType="separate"/>
            </w:r>
            <w:r w:rsidR="00A45EEF">
              <w:rPr>
                <w:noProof/>
                <w:webHidden/>
              </w:rPr>
              <w:t>21</w:t>
            </w:r>
            <w:r w:rsidR="00A45EEF">
              <w:rPr>
                <w:noProof/>
                <w:webHidden/>
              </w:rPr>
              <w:fldChar w:fldCharType="end"/>
            </w:r>
          </w:hyperlink>
        </w:p>
        <w:p w:rsidR="00A45EEF" w:rsidRDefault="002D381A" w14:paraId="6F4494C7" w14:textId="3B1852F5">
          <w:pPr>
            <w:pStyle w:val="TOC1"/>
            <w:tabs>
              <w:tab w:val="right" w:leader="dot" w:pos="9350"/>
            </w:tabs>
            <w:rPr>
              <w:rFonts w:asciiTheme="minorHAnsi" w:hAnsiTheme="minorHAnsi" w:eastAsiaTheme="minorEastAsia"/>
              <w:noProof/>
              <w:kern w:val="2"/>
              <w:szCs w:val="24"/>
              <w14:ligatures w14:val="standardContextual"/>
            </w:rPr>
          </w:pPr>
          <w:hyperlink w:history="1" w:anchor="_Toc174452628">
            <w:r w:rsidRPr="0004123E" w:rsidR="00A45EEF">
              <w:rPr>
                <w:rStyle w:val="Hyperlink"/>
                <w:noProof/>
              </w:rPr>
              <w:t>Appendix C: Instructional Frameworks</w:t>
            </w:r>
            <w:r w:rsidR="00A45EEF">
              <w:rPr>
                <w:noProof/>
                <w:webHidden/>
              </w:rPr>
              <w:tab/>
            </w:r>
            <w:r w:rsidR="00A45EEF">
              <w:rPr>
                <w:noProof/>
                <w:webHidden/>
              </w:rPr>
              <w:fldChar w:fldCharType="begin"/>
            </w:r>
            <w:r w:rsidR="00A45EEF">
              <w:rPr>
                <w:noProof/>
                <w:webHidden/>
              </w:rPr>
              <w:instrText xml:space="preserve"> PAGEREF _Toc174452628 \h </w:instrText>
            </w:r>
            <w:r w:rsidR="00A45EEF">
              <w:rPr>
                <w:noProof/>
                <w:webHidden/>
              </w:rPr>
            </w:r>
            <w:r w:rsidR="00A45EEF">
              <w:rPr>
                <w:noProof/>
                <w:webHidden/>
              </w:rPr>
              <w:fldChar w:fldCharType="separate"/>
            </w:r>
            <w:r w:rsidR="00A45EEF">
              <w:rPr>
                <w:noProof/>
                <w:webHidden/>
              </w:rPr>
              <w:t>23</w:t>
            </w:r>
            <w:r w:rsidR="00A45EEF">
              <w:rPr>
                <w:noProof/>
                <w:webHidden/>
              </w:rPr>
              <w:fldChar w:fldCharType="end"/>
            </w:r>
          </w:hyperlink>
        </w:p>
        <w:p w:rsidR="00A45EEF" w:rsidRDefault="002D381A" w14:paraId="350C9466" w14:textId="541504A9">
          <w:pPr>
            <w:pStyle w:val="TOC2"/>
            <w:tabs>
              <w:tab w:val="right" w:leader="dot" w:pos="9350"/>
            </w:tabs>
            <w:rPr>
              <w:rFonts w:asciiTheme="minorHAnsi" w:hAnsiTheme="minorHAnsi" w:eastAsiaTheme="minorEastAsia"/>
              <w:noProof/>
              <w:kern w:val="2"/>
              <w:szCs w:val="24"/>
              <w14:ligatures w14:val="standardContextual"/>
            </w:rPr>
          </w:pPr>
          <w:hyperlink w:history="1" w:anchor="_Toc174452629">
            <w:r w:rsidRPr="0004123E" w:rsidR="00A45EEF">
              <w:rPr>
                <w:rStyle w:val="Hyperlink"/>
                <w:noProof/>
              </w:rPr>
              <w:t>School District List</w:t>
            </w:r>
            <w:r w:rsidR="00A45EEF">
              <w:rPr>
                <w:noProof/>
                <w:webHidden/>
              </w:rPr>
              <w:tab/>
            </w:r>
            <w:r w:rsidR="00A45EEF">
              <w:rPr>
                <w:noProof/>
                <w:webHidden/>
              </w:rPr>
              <w:fldChar w:fldCharType="begin"/>
            </w:r>
            <w:r w:rsidR="00A45EEF">
              <w:rPr>
                <w:noProof/>
                <w:webHidden/>
              </w:rPr>
              <w:instrText xml:space="preserve"> PAGEREF _Toc174452629 \h </w:instrText>
            </w:r>
            <w:r w:rsidR="00A45EEF">
              <w:rPr>
                <w:noProof/>
                <w:webHidden/>
              </w:rPr>
            </w:r>
            <w:r w:rsidR="00A45EEF">
              <w:rPr>
                <w:noProof/>
                <w:webHidden/>
              </w:rPr>
              <w:fldChar w:fldCharType="separate"/>
            </w:r>
            <w:r w:rsidR="00A45EEF">
              <w:rPr>
                <w:noProof/>
                <w:webHidden/>
              </w:rPr>
              <w:t>23</w:t>
            </w:r>
            <w:r w:rsidR="00A45EEF">
              <w:rPr>
                <w:noProof/>
                <w:webHidden/>
              </w:rPr>
              <w:fldChar w:fldCharType="end"/>
            </w:r>
          </w:hyperlink>
        </w:p>
        <w:p w:rsidR="00A45EEF" w:rsidRDefault="002D381A" w14:paraId="3EA5DB81" w14:textId="6891E8DE">
          <w:pPr>
            <w:pStyle w:val="TOC2"/>
            <w:tabs>
              <w:tab w:val="right" w:leader="dot" w:pos="9350"/>
            </w:tabs>
            <w:rPr>
              <w:rFonts w:asciiTheme="minorHAnsi" w:hAnsiTheme="minorHAnsi" w:eastAsiaTheme="minorEastAsia"/>
              <w:noProof/>
              <w:kern w:val="2"/>
              <w:szCs w:val="24"/>
              <w14:ligatures w14:val="standardContextual"/>
            </w:rPr>
          </w:pPr>
          <w:hyperlink w:history="1" w:anchor="_Toc174452630">
            <w:r w:rsidRPr="0004123E" w:rsidR="00A45EEF">
              <w:rPr>
                <w:rStyle w:val="Hyperlink"/>
                <w:noProof/>
              </w:rPr>
              <w:t>Danielson</w:t>
            </w:r>
            <w:r w:rsidR="00A45EEF">
              <w:rPr>
                <w:noProof/>
                <w:webHidden/>
              </w:rPr>
              <w:tab/>
            </w:r>
            <w:r w:rsidR="00A45EEF">
              <w:rPr>
                <w:noProof/>
                <w:webHidden/>
              </w:rPr>
              <w:fldChar w:fldCharType="begin"/>
            </w:r>
            <w:r w:rsidR="00A45EEF">
              <w:rPr>
                <w:noProof/>
                <w:webHidden/>
              </w:rPr>
              <w:instrText xml:space="preserve"> PAGEREF _Toc174452630 \h </w:instrText>
            </w:r>
            <w:r w:rsidR="00A45EEF">
              <w:rPr>
                <w:noProof/>
                <w:webHidden/>
              </w:rPr>
            </w:r>
            <w:r w:rsidR="00A45EEF">
              <w:rPr>
                <w:noProof/>
                <w:webHidden/>
              </w:rPr>
              <w:fldChar w:fldCharType="separate"/>
            </w:r>
            <w:r w:rsidR="00A45EEF">
              <w:rPr>
                <w:noProof/>
                <w:webHidden/>
              </w:rPr>
              <w:t>23</w:t>
            </w:r>
            <w:r w:rsidR="00A45EEF">
              <w:rPr>
                <w:noProof/>
                <w:webHidden/>
              </w:rPr>
              <w:fldChar w:fldCharType="end"/>
            </w:r>
          </w:hyperlink>
        </w:p>
        <w:p w:rsidR="00A45EEF" w:rsidRDefault="002D381A" w14:paraId="7BE2C484" w14:textId="7646186E">
          <w:pPr>
            <w:pStyle w:val="TOC2"/>
            <w:tabs>
              <w:tab w:val="right" w:leader="dot" w:pos="9350"/>
            </w:tabs>
            <w:rPr>
              <w:rFonts w:asciiTheme="minorHAnsi" w:hAnsiTheme="minorHAnsi" w:eastAsiaTheme="minorEastAsia"/>
              <w:noProof/>
              <w:kern w:val="2"/>
              <w:szCs w:val="24"/>
              <w14:ligatures w14:val="standardContextual"/>
            </w:rPr>
          </w:pPr>
          <w:hyperlink w:history="1" w:anchor="_Toc174452631">
            <w:r w:rsidRPr="0004123E" w:rsidR="00A45EEF">
              <w:rPr>
                <w:rStyle w:val="Hyperlink"/>
                <w:noProof/>
              </w:rPr>
              <w:t>Marzano</w:t>
            </w:r>
            <w:r w:rsidR="00A45EEF">
              <w:rPr>
                <w:noProof/>
                <w:webHidden/>
              </w:rPr>
              <w:tab/>
            </w:r>
            <w:r w:rsidR="00A45EEF">
              <w:rPr>
                <w:noProof/>
                <w:webHidden/>
              </w:rPr>
              <w:fldChar w:fldCharType="begin"/>
            </w:r>
            <w:r w:rsidR="00A45EEF">
              <w:rPr>
                <w:noProof/>
                <w:webHidden/>
              </w:rPr>
              <w:instrText xml:space="preserve"> PAGEREF _Toc174452631 \h </w:instrText>
            </w:r>
            <w:r w:rsidR="00A45EEF">
              <w:rPr>
                <w:noProof/>
                <w:webHidden/>
              </w:rPr>
            </w:r>
            <w:r w:rsidR="00A45EEF">
              <w:rPr>
                <w:noProof/>
                <w:webHidden/>
              </w:rPr>
              <w:fldChar w:fldCharType="separate"/>
            </w:r>
            <w:r w:rsidR="00A45EEF">
              <w:rPr>
                <w:noProof/>
                <w:webHidden/>
              </w:rPr>
              <w:t>23</w:t>
            </w:r>
            <w:r w:rsidR="00A45EEF">
              <w:rPr>
                <w:noProof/>
                <w:webHidden/>
              </w:rPr>
              <w:fldChar w:fldCharType="end"/>
            </w:r>
          </w:hyperlink>
        </w:p>
        <w:p w:rsidR="00A45EEF" w:rsidRDefault="002D381A" w14:paraId="459A084B" w14:textId="53A68AA6">
          <w:pPr>
            <w:pStyle w:val="TOC2"/>
            <w:tabs>
              <w:tab w:val="right" w:leader="dot" w:pos="9350"/>
            </w:tabs>
            <w:rPr>
              <w:rFonts w:asciiTheme="minorHAnsi" w:hAnsiTheme="minorHAnsi" w:eastAsiaTheme="minorEastAsia"/>
              <w:noProof/>
              <w:kern w:val="2"/>
              <w:szCs w:val="24"/>
              <w14:ligatures w14:val="standardContextual"/>
            </w:rPr>
          </w:pPr>
          <w:hyperlink w:history="1" w:anchor="_Toc174452632">
            <w:r w:rsidRPr="0004123E" w:rsidR="00A45EEF">
              <w:rPr>
                <w:rStyle w:val="Hyperlink"/>
                <w:noProof/>
              </w:rPr>
              <w:t>CEL5D+</w:t>
            </w:r>
            <w:r w:rsidR="00A45EEF">
              <w:rPr>
                <w:noProof/>
                <w:webHidden/>
              </w:rPr>
              <w:tab/>
            </w:r>
            <w:r w:rsidR="00A45EEF">
              <w:rPr>
                <w:noProof/>
                <w:webHidden/>
              </w:rPr>
              <w:fldChar w:fldCharType="begin"/>
            </w:r>
            <w:r w:rsidR="00A45EEF">
              <w:rPr>
                <w:noProof/>
                <w:webHidden/>
              </w:rPr>
              <w:instrText xml:space="preserve"> PAGEREF _Toc174452632 \h </w:instrText>
            </w:r>
            <w:r w:rsidR="00A45EEF">
              <w:rPr>
                <w:noProof/>
                <w:webHidden/>
              </w:rPr>
            </w:r>
            <w:r w:rsidR="00A45EEF">
              <w:rPr>
                <w:noProof/>
                <w:webHidden/>
              </w:rPr>
              <w:fldChar w:fldCharType="separate"/>
            </w:r>
            <w:r w:rsidR="00A45EEF">
              <w:rPr>
                <w:noProof/>
                <w:webHidden/>
              </w:rPr>
              <w:t>23</w:t>
            </w:r>
            <w:r w:rsidR="00A45EEF">
              <w:rPr>
                <w:noProof/>
                <w:webHidden/>
              </w:rPr>
              <w:fldChar w:fldCharType="end"/>
            </w:r>
          </w:hyperlink>
        </w:p>
        <w:p w:rsidR="00A45EEF" w:rsidRDefault="002D381A" w14:paraId="413D0754" w14:textId="2AB0BCAC">
          <w:pPr>
            <w:pStyle w:val="TOC1"/>
            <w:tabs>
              <w:tab w:val="right" w:leader="dot" w:pos="9350"/>
            </w:tabs>
            <w:rPr>
              <w:rFonts w:asciiTheme="minorHAnsi" w:hAnsiTheme="minorHAnsi" w:eastAsiaTheme="minorEastAsia"/>
              <w:noProof/>
              <w:kern w:val="2"/>
              <w:szCs w:val="24"/>
              <w14:ligatures w14:val="standardContextual"/>
            </w:rPr>
          </w:pPr>
          <w:hyperlink w:history="1" w:anchor="_Toc174452633">
            <w:r w:rsidRPr="0004123E" w:rsidR="00A45EEF">
              <w:rPr>
                <w:rStyle w:val="Hyperlink"/>
                <w:noProof/>
              </w:rPr>
              <w:t>Appendix D: Sample Investigation for TCH_LRN 402</w:t>
            </w:r>
            <w:r w:rsidR="00A45EEF">
              <w:rPr>
                <w:noProof/>
                <w:webHidden/>
              </w:rPr>
              <w:tab/>
            </w:r>
            <w:r w:rsidR="00A45EEF">
              <w:rPr>
                <w:noProof/>
                <w:webHidden/>
              </w:rPr>
              <w:fldChar w:fldCharType="begin"/>
            </w:r>
            <w:r w:rsidR="00A45EEF">
              <w:rPr>
                <w:noProof/>
                <w:webHidden/>
              </w:rPr>
              <w:instrText xml:space="preserve"> PAGEREF _Toc174452633 \h </w:instrText>
            </w:r>
            <w:r w:rsidR="00A45EEF">
              <w:rPr>
                <w:noProof/>
                <w:webHidden/>
              </w:rPr>
            </w:r>
            <w:r w:rsidR="00A45EEF">
              <w:rPr>
                <w:noProof/>
                <w:webHidden/>
              </w:rPr>
              <w:fldChar w:fldCharType="separate"/>
            </w:r>
            <w:r w:rsidR="00A45EEF">
              <w:rPr>
                <w:noProof/>
                <w:webHidden/>
              </w:rPr>
              <w:t>24</w:t>
            </w:r>
            <w:r w:rsidR="00A45EEF">
              <w:rPr>
                <w:noProof/>
                <w:webHidden/>
              </w:rPr>
              <w:fldChar w:fldCharType="end"/>
            </w:r>
          </w:hyperlink>
        </w:p>
        <w:p w:rsidR="00A45EEF" w:rsidRDefault="002D381A" w14:paraId="5D4EF270" w14:textId="395D08A9">
          <w:pPr>
            <w:pStyle w:val="TOC1"/>
            <w:tabs>
              <w:tab w:val="right" w:leader="dot" w:pos="9350"/>
            </w:tabs>
            <w:rPr>
              <w:rFonts w:asciiTheme="minorHAnsi" w:hAnsiTheme="minorHAnsi" w:eastAsiaTheme="minorEastAsia"/>
              <w:noProof/>
              <w:kern w:val="2"/>
              <w:szCs w:val="24"/>
              <w14:ligatures w14:val="standardContextual"/>
            </w:rPr>
          </w:pPr>
          <w:hyperlink w:history="1" w:anchor="_Toc174452634">
            <w:r w:rsidRPr="0004123E" w:rsidR="00A45EEF">
              <w:rPr>
                <w:rStyle w:val="Hyperlink"/>
                <w:noProof/>
              </w:rPr>
              <w:t>Appendix E: Observation Tools for TCH_LRN 401, 405, 590, and SPEC_ED 490</w:t>
            </w:r>
            <w:r w:rsidR="00A45EEF">
              <w:rPr>
                <w:noProof/>
                <w:webHidden/>
              </w:rPr>
              <w:tab/>
            </w:r>
            <w:r w:rsidR="00A45EEF">
              <w:rPr>
                <w:noProof/>
                <w:webHidden/>
              </w:rPr>
              <w:fldChar w:fldCharType="begin"/>
            </w:r>
            <w:r w:rsidR="00A45EEF">
              <w:rPr>
                <w:noProof/>
                <w:webHidden/>
              </w:rPr>
              <w:instrText xml:space="preserve"> PAGEREF _Toc174452634 \h </w:instrText>
            </w:r>
            <w:r w:rsidR="00A45EEF">
              <w:rPr>
                <w:noProof/>
                <w:webHidden/>
              </w:rPr>
            </w:r>
            <w:r w:rsidR="00A45EEF">
              <w:rPr>
                <w:noProof/>
                <w:webHidden/>
              </w:rPr>
              <w:fldChar w:fldCharType="separate"/>
            </w:r>
            <w:r w:rsidR="00A45EEF">
              <w:rPr>
                <w:noProof/>
                <w:webHidden/>
              </w:rPr>
              <w:t>25</w:t>
            </w:r>
            <w:r w:rsidR="00A45EEF">
              <w:rPr>
                <w:noProof/>
                <w:webHidden/>
              </w:rPr>
              <w:fldChar w:fldCharType="end"/>
            </w:r>
          </w:hyperlink>
        </w:p>
        <w:p w:rsidR="00A45EEF" w:rsidRDefault="002D381A" w14:paraId="38B7931F" w14:textId="3145A7F2">
          <w:pPr>
            <w:pStyle w:val="TOC1"/>
            <w:tabs>
              <w:tab w:val="right" w:leader="dot" w:pos="9350"/>
            </w:tabs>
            <w:rPr>
              <w:rFonts w:asciiTheme="minorHAnsi" w:hAnsiTheme="minorHAnsi" w:eastAsiaTheme="minorEastAsia"/>
              <w:noProof/>
              <w:kern w:val="2"/>
              <w:szCs w:val="24"/>
              <w14:ligatures w14:val="standardContextual"/>
            </w:rPr>
          </w:pPr>
          <w:hyperlink w:history="1" w:anchor="_Toc174452635">
            <w:r w:rsidRPr="0004123E" w:rsidR="00A45EEF">
              <w:rPr>
                <w:rStyle w:val="Hyperlink"/>
                <w:noProof/>
              </w:rPr>
              <w:t>Appendix F: Learning Walk Early Practicum Performance Criteria Journal (EPPCJ)</w:t>
            </w:r>
            <w:r w:rsidR="00A45EEF">
              <w:rPr>
                <w:noProof/>
                <w:webHidden/>
              </w:rPr>
              <w:tab/>
            </w:r>
            <w:r w:rsidR="00A45EEF">
              <w:rPr>
                <w:noProof/>
                <w:webHidden/>
              </w:rPr>
              <w:fldChar w:fldCharType="begin"/>
            </w:r>
            <w:r w:rsidR="00A45EEF">
              <w:rPr>
                <w:noProof/>
                <w:webHidden/>
              </w:rPr>
              <w:instrText xml:space="preserve"> PAGEREF _Toc174452635 \h </w:instrText>
            </w:r>
            <w:r w:rsidR="00A45EEF">
              <w:rPr>
                <w:noProof/>
                <w:webHidden/>
              </w:rPr>
            </w:r>
            <w:r w:rsidR="00A45EEF">
              <w:rPr>
                <w:noProof/>
                <w:webHidden/>
              </w:rPr>
              <w:fldChar w:fldCharType="separate"/>
            </w:r>
            <w:r w:rsidR="00A45EEF">
              <w:rPr>
                <w:noProof/>
                <w:webHidden/>
              </w:rPr>
              <w:t>30</w:t>
            </w:r>
            <w:r w:rsidR="00A45EEF">
              <w:rPr>
                <w:noProof/>
                <w:webHidden/>
              </w:rPr>
              <w:fldChar w:fldCharType="end"/>
            </w:r>
          </w:hyperlink>
        </w:p>
        <w:p w:rsidR="00A45EEF" w:rsidRDefault="002D381A" w14:paraId="7593DD55" w14:textId="7866CB32">
          <w:pPr>
            <w:pStyle w:val="TOC1"/>
            <w:tabs>
              <w:tab w:val="right" w:leader="dot" w:pos="9350"/>
            </w:tabs>
            <w:rPr>
              <w:rFonts w:asciiTheme="minorHAnsi" w:hAnsiTheme="minorHAnsi" w:eastAsiaTheme="minorEastAsia"/>
              <w:noProof/>
              <w:kern w:val="2"/>
              <w:szCs w:val="24"/>
              <w14:ligatures w14:val="standardContextual"/>
            </w:rPr>
          </w:pPr>
          <w:hyperlink w:history="1" w:anchor="_Toc174452636">
            <w:r w:rsidRPr="0004123E" w:rsidR="00A45EEF">
              <w:rPr>
                <w:rStyle w:val="Hyperlink"/>
                <w:noProof/>
              </w:rPr>
              <w:t>Appendix G:  Early Practicum Performance Criteria Journal (EPPCJ) for TCH_LRN 401, 405, SPEC_ED 490</w:t>
            </w:r>
            <w:r w:rsidR="00A45EEF">
              <w:rPr>
                <w:noProof/>
                <w:webHidden/>
              </w:rPr>
              <w:tab/>
            </w:r>
            <w:r w:rsidR="00A45EEF">
              <w:rPr>
                <w:noProof/>
                <w:webHidden/>
              </w:rPr>
              <w:fldChar w:fldCharType="begin"/>
            </w:r>
            <w:r w:rsidR="00A45EEF">
              <w:rPr>
                <w:noProof/>
                <w:webHidden/>
              </w:rPr>
              <w:instrText xml:space="preserve"> PAGEREF _Toc174452636 \h </w:instrText>
            </w:r>
            <w:r w:rsidR="00A45EEF">
              <w:rPr>
                <w:noProof/>
                <w:webHidden/>
              </w:rPr>
            </w:r>
            <w:r w:rsidR="00A45EEF">
              <w:rPr>
                <w:noProof/>
                <w:webHidden/>
              </w:rPr>
              <w:fldChar w:fldCharType="separate"/>
            </w:r>
            <w:r w:rsidR="00A45EEF">
              <w:rPr>
                <w:noProof/>
                <w:webHidden/>
              </w:rPr>
              <w:t>31</w:t>
            </w:r>
            <w:r w:rsidR="00A45EEF">
              <w:rPr>
                <w:noProof/>
                <w:webHidden/>
              </w:rPr>
              <w:fldChar w:fldCharType="end"/>
            </w:r>
          </w:hyperlink>
        </w:p>
        <w:p w:rsidR="00A45EEF" w:rsidRDefault="002D381A" w14:paraId="449EF440" w14:textId="500F1D7C">
          <w:pPr>
            <w:pStyle w:val="TOC1"/>
            <w:tabs>
              <w:tab w:val="right" w:leader="dot" w:pos="9350"/>
            </w:tabs>
            <w:rPr>
              <w:rFonts w:asciiTheme="minorHAnsi" w:hAnsiTheme="minorHAnsi" w:eastAsiaTheme="minorEastAsia"/>
              <w:noProof/>
              <w:kern w:val="2"/>
              <w:szCs w:val="24"/>
              <w14:ligatures w14:val="standardContextual"/>
            </w:rPr>
          </w:pPr>
          <w:hyperlink w:history="1" w:anchor="_Toc174452637">
            <w:r w:rsidRPr="0004123E" w:rsidR="00A45EEF">
              <w:rPr>
                <w:rStyle w:val="Hyperlink"/>
                <w:rFonts w:eastAsia="Calibri"/>
                <w:noProof/>
              </w:rPr>
              <w:t>Appendix H: WSU Field Services</w:t>
            </w:r>
            <w:r w:rsidR="00A45EEF">
              <w:rPr>
                <w:noProof/>
                <w:webHidden/>
              </w:rPr>
              <w:tab/>
            </w:r>
            <w:r w:rsidR="00A45EEF">
              <w:rPr>
                <w:noProof/>
                <w:webHidden/>
              </w:rPr>
              <w:fldChar w:fldCharType="begin"/>
            </w:r>
            <w:r w:rsidR="00A45EEF">
              <w:rPr>
                <w:noProof/>
                <w:webHidden/>
              </w:rPr>
              <w:instrText xml:space="preserve"> PAGEREF _Toc174452637 \h </w:instrText>
            </w:r>
            <w:r w:rsidR="00A45EEF">
              <w:rPr>
                <w:noProof/>
                <w:webHidden/>
              </w:rPr>
            </w:r>
            <w:r w:rsidR="00A45EEF">
              <w:rPr>
                <w:noProof/>
                <w:webHidden/>
              </w:rPr>
              <w:fldChar w:fldCharType="separate"/>
            </w:r>
            <w:r w:rsidR="00A45EEF">
              <w:rPr>
                <w:noProof/>
                <w:webHidden/>
              </w:rPr>
              <w:t>37</w:t>
            </w:r>
            <w:r w:rsidR="00A45EEF">
              <w:rPr>
                <w:noProof/>
                <w:webHidden/>
              </w:rPr>
              <w:fldChar w:fldCharType="end"/>
            </w:r>
          </w:hyperlink>
        </w:p>
        <w:p w:rsidR="00A45EEF" w:rsidRDefault="002D381A" w14:paraId="210D0428" w14:textId="543F3BC4">
          <w:pPr>
            <w:pStyle w:val="TOC2"/>
            <w:tabs>
              <w:tab w:val="right" w:leader="dot" w:pos="9350"/>
            </w:tabs>
            <w:rPr>
              <w:rFonts w:asciiTheme="minorHAnsi" w:hAnsiTheme="minorHAnsi" w:eastAsiaTheme="minorEastAsia"/>
              <w:noProof/>
              <w:kern w:val="2"/>
              <w:szCs w:val="24"/>
              <w14:ligatures w14:val="standardContextual"/>
            </w:rPr>
          </w:pPr>
          <w:hyperlink w:history="1" w:anchor="_Toc174452638">
            <w:r w:rsidRPr="0004123E" w:rsidR="00A45EEF">
              <w:rPr>
                <w:rStyle w:val="Hyperlink"/>
                <w:noProof/>
              </w:rPr>
              <w:t>WSU Tri-Cities</w:t>
            </w:r>
            <w:r w:rsidR="00A45EEF">
              <w:rPr>
                <w:noProof/>
                <w:webHidden/>
              </w:rPr>
              <w:tab/>
            </w:r>
            <w:r w:rsidR="00A45EEF">
              <w:rPr>
                <w:noProof/>
                <w:webHidden/>
              </w:rPr>
              <w:fldChar w:fldCharType="begin"/>
            </w:r>
            <w:r w:rsidR="00A45EEF">
              <w:rPr>
                <w:noProof/>
                <w:webHidden/>
              </w:rPr>
              <w:instrText xml:space="preserve"> PAGEREF _Toc174452638 \h </w:instrText>
            </w:r>
            <w:r w:rsidR="00A45EEF">
              <w:rPr>
                <w:noProof/>
                <w:webHidden/>
              </w:rPr>
            </w:r>
            <w:r w:rsidR="00A45EEF">
              <w:rPr>
                <w:noProof/>
                <w:webHidden/>
              </w:rPr>
              <w:fldChar w:fldCharType="separate"/>
            </w:r>
            <w:r w:rsidR="00A45EEF">
              <w:rPr>
                <w:noProof/>
                <w:webHidden/>
              </w:rPr>
              <w:t>37</w:t>
            </w:r>
            <w:r w:rsidR="00A45EEF">
              <w:rPr>
                <w:noProof/>
                <w:webHidden/>
              </w:rPr>
              <w:fldChar w:fldCharType="end"/>
            </w:r>
          </w:hyperlink>
        </w:p>
        <w:p w:rsidR="00A45EEF" w:rsidRDefault="002D381A" w14:paraId="0B654242" w14:textId="3AF408BE">
          <w:pPr>
            <w:pStyle w:val="TOC2"/>
            <w:tabs>
              <w:tab w:val="right" w:leader="dot" w:pos="9350"/>
            </w:tabs>
            <w:rPr>
              <w:rFonts w:asciiTheme="minorHAnsi" w:hAnsiTheme="minorHAnsi" w:eastAsiaTheme="minorEastAsia"/>
              <w:noProof/>
              <w:kern w:val="2"/>
              <w:szCs w:val="24"/>
              <w14:ligatures w14:val="standardContextual"/>
            </w:rPr>
          </w:pPr>
          <w:hyperlink w:history="1" w:anchor="_Toc174452639">
            <w:r w:rsidRPr="0004123E" w:rsidR="00A45EEF">
              <w:rPr>
                <w:rStyle w:val="Hyperlink"/>
                <w:noProof/>
              </w:rPr>
              <w:t>WSU Pullman</w:t>
            </w:r>
            <w:r w:rsidR="00A45EEF">
              <w:rPr>
                <w:noProof/>
                <w:webHidden/>
              </w:rPr>
              <w:tab/>
            </w:r>
            <w:r w:rsidR="00A45EEF">
              <w:rPr>
                <w:noProof/>
                <w:webHidden/>
              </w:rPr>
              <w:fldChar w:fldCharType="begin"/>
            </w:r>
            <w:r w:rsidR="00A45EEF">
              <w:rPr>
                <w:noProof/>
                <w:webHidden/>
              </w:rPr>
              <w:instrText xml:space="preserve"> PAGEREF _Toc174452639 \h </w:instrText>
            </w:r>
            <w:r w:rsidR="00A45EEF">
              <w:rPr>
                <w:noProof/>
                <w:webHidden/>
              </w:rPr>
            </w:r>
            <w:r w:rsidR="00A45EEF">
              <w:rPr>
                <w:noProof/>
                <w:webHidden/>
              </w:rPr>
              <w:fldChar w:fldCharType="separate"/>
            </w:r>
            <w:r w:rsidR="00A45EEF">
              <w:rPr>
                <w:noProof/>
                <w:webHidden/>
              </w:rPr>
              <w:t>37</w:t>
            </w:r>
            <w:r w:rsidR="00A45EEF">
              <w:rPr>
                <w:noProof/>
                <w:webHidden/>
              </w:rPr>
              <w:fldChar w:fldCharType="end"/>
            </w:r>
          </w:hyperlink>
        </w:p>
        <w:p w:rsidR="00A45EEF" w:rsidRDefault="002D381A" w14:paraId="46AB9BA4" w14:textId="3828B586">
          <w:pPr>
            <w:pStyle w:val="TOC2"/>
            <w:tabs>
              <w:tab w:val="right" w:leader="dot" w:pos="9350"/>
            </w:tabs>
            <w:rPr>
              <w:rFonts w:asciiTheme="minorHAnsi" w:hAnsiTheme="minorHAnsi" w:eastAsiaTheme="minorEastAsia"/>
              <w:noProof/>
              <w:kern w:val="2"/>
              <w:szCs w:val="24"/>
              <w14:ligatures w14:val="standardContextual"/>
            </w:rPr>
          </w:pPr>
          <w:hyperlink w:history="1" w:anchor="_Toc174452640">
            <w:r w:rsidRPr="0004123E" w:rsidR="00A45EEF">
              <w:rPr>
                <w:rStyle w:val="Hyperlink"/>
                <w:noProof/>
              </w:rPr>
              <w:t>College of Education Leadership</w:t>
            </w:r>
            <w:r w:rsidR="00A45EEF">
              <w:rPr>
                <w:noProof/>
                <w:webHidden/>
              </w:rPr>
              <w:tab/>
            </w:r>
            <w:r w:rsidR="00A45EEF">
              <w:rPr>
                <w:noProof/>
                <w:webHidden/>
              </w:rPr>
              <w:fldChar w:fldCharType="begin"/>
            </w:r>
            <w:r w:rsidR="00A45EEF">
              <w:rPr>
                <w:noProof/>
                <w:webHidden/>
              </w:rPr>
              <w:instrText xml:space="preserve"> PAGEREF _Toc174452640 \h </w:instrText>
            </w:r>
            <w:r w:rsidR="00A45EEF">
              <w:rPr>
                <w:noProof/>
                <w:webHidden/>
              </w:rPr>
            </w:r>
            <w:r w:rsidR="00A45EEF">
              <w:rPr>
                <w:noProof/>
                <w:webHidden/>
              </w:rPr>
              <w:fldChar w:fldCharType="separate"/>
            </w:r>
            <w:r w:rsidR="00A45EEF">
              <w:rPr>
                <w:noProof/>
                <w:webHidden/>
              </w:rPr>
              <w:t>38</w:t>
            </w:r>
            <w:r w:rsidR="00A45EEF">
              <w:rPr>
                <w:noProof/>
                <w:webHidden/>
              </w:rPr>
              <w:fldChar w:fldCharType="end"/>
            </w:r>
          </w:hyperlink>
        </w:p>
        <w:p w:rsidR="00150465" w:rsidP="00127826" w:rsidRDefault="00150465" w14:paraId="1DEEFAF8" w14:textId="407ECF39">
          <w:pPr>
            <w:pStyle w:val="TOC2"/>
            <w:tabs>
              <w:tab w:val="right" w:leader="dot" w:pos="9360"/>
            </w:tabs>
            <w:rPr>
              <w:rStyle w:val="Hyperlink"/>
              <w:noProof/>
              <w:kern w:val="2"/>
              <w14:ligatures w14:val="standardContextual"/>
            </w:rPr>
          </w:pPr>
          <w:r>
            <w:fldChar w:fldCharType="end"/>
          </w:r>
        </w:p>
      </w:sdtContent>
    </w:sdt>
    <w:p w:rsidR="009D0FB2" w:rsidP="44A56173" w:rsidRDefault="009D0FB2" w14:paraId="5ADAF80B" w14:textId="741EAE5E">
      <w:pPr>
        <w:pStyle w:val="TOC1"/>
        <w:tabs>
          <w:tab w:val="right" w:leader="dot" w:pos="9360"/>
        </w:tabs>
        <w:rPr>
          <w:rStyle w:val="Hyperlink"/>
          <w:noProof/>
        </w:rPr>
      </w:pPr>
    </w:p>
    <w:p w:rsidR="00164822" w:rsidP="00164822" w:rsidRDefault="00164822" w14:paraId="2DDEF1F1" w14:textId="1D6A93A4"/>
    <w:p w:rsidR="00A921C4" w:rsidP="00164822" w:rsidRDefault="00A921C4" w14:paraId="5CF46332" w14:textId="77777777"/>
    <w:p w:rsidR="008060B5" w:rsidRDefault="008060B5" w14:paraId="268E5B4B" w14:textId="0BD2E096">
      <w:r>
        <w:br w:type="page"/>
      </w:r>
    </w:p>
    <w:p w:rsidR="00A921C4" w:rsidP="00164822" w:rsidRDefault="00A921C4" w14:paraId="33FE85A7" w14:textId="77777777"/>
    <w:p w:rsidR="00A921C4" w:rsidP="00325B9B" w:rsidRDefault="00784FC9" w14:paraId="47BF27BA" w14:textId="61C6E444">
      <w:pPr>
        <w:pStyle w:val="Heading1"/>
      </w:pPr>
      <w:bookmarkStart w:name="_Toc80006014" w:id="2"/>
      <w:bookmarkStart w:name="_Toc174452593" w:id="3"/>
      <w:r>
        <w:rPr>
          <w:noProof/>
        </w:rPr>
        <mc:AlternateContent>
          <mc:Choice Requires="wpg">
            <w:drawing>
              <wp:anchor distT="0" distB="0" distL="114300" distR="114300" simplePos="0" relativeHeight="251658241" behindDoc="0" locked="0" layoutInCell="1" allowOverlap="1" wp14:anchorId="262FE058" wp14:editId="70585A78">
                <wp:simplePos x="0" y="0"/>
                <wp:positionH relativeFrom="margin">
                  <wp:align>left</wp:align>
                </wp:positionH>
                <wp:positionV relativeFrom="paragraph">
                  <wp:posOffset>174625</wp:posOffset>
                </wp:positionV>
                <wp:extent cx="2228850" cy="3162300"/>
                <wp:effectExtent l="0" t="171450" r="0" b="0"/>
                <wp:wrapSquare wrapText="bothSides"/>
                <wp:docPr id="3" name="Group 3"/>
                <wp:cNvGraphicFramePr/>
                <a:graphic xmlns:a="http://schemas.openxmlformats.org/drawingml/2006/main">
                  <a:graphicData uri="http://schemas.microsoft.com/office/word/2010/wordprocessingGroup">
                    <wpg:wgp>
                      <wpg:cNvGrpSpPr/>
                      <wpg:grpSpPr>
                        <a:xfrm>
                          <a:off x="0" y="0"/>
                          <a:ext cx="2228850" cy="3162300"/>
                          <a:chOff x="0" y="0"/>
                          <a:chExt cx="2028825" cy="2981325"/>
                        </a:xfrm>
                      </wpg:grpSpPr>
                      <pic:pic xmlns:pic="http://schemas.openxmlformats.org/drawingml/2006/picture">
                        <pic:nvPicPr>
                          <pic:cNvPr id="15" name="Picture 15"/>
                          <pic:cNvPicPr>
                            <a:picLocks noChangeAspect="1"/>
                          </pic:cNvPicPr>
                        </pic:nvPicPr>
                        <pic:blipFill rotWithShape="1">
                          <a:blip r:embed="rId18" cstate="print">
                            <a:extLst>
                              <a:ext uri="{28A0092B-C50C-407E-A947-70E740481C1C}">
                                <a14:useLocalDpi xmlns:a14="http://schemas.microsoft.com/office/drawing/2010/main" val="0"/>
                              </a:ext>
                            </a:extLst>
                          </a:blip>
                          <a:srcRect l="12375" t="17417" r="14334" b="16942"/>
                          <a:stretch/>
                        </pic:blipFill>
                        <pic:spPr bwMode="auto">
                          <a:xfrm>
                            <a:off x="152400" y="0"/>
                            <a:ext cx="1503045" cy="20574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16" name="Text Box 16"/>
                        <wps:cNvSpPr txBox="1"/>
                        <wps:spPr>
                          <a:xfrm>
                            <a:off x="0" y="2105025"/>
                            <a:ext cx="2028825" cy="876300"/>
                          </a:xfrm>
                          <a:prstGeom prst="rect">
                            <a:avLst/>
                          </a:prstGeom>
                          <a:noFill/>
                          <a:ln w="6350">
                            <a:noFill/>
                          </a:ln>
                        </wps:spPr>
                        <wps:txbx>
                          <w:txbxContent>
                            <w:p w:rsidR="0057288F" w:rsidP="00325B9B" w:rsidRDefault="0057288F" w14:paraId="40B9A8AD" w14:textId="3E496988">
                              <w:pPr>
                                <w:spacing w:after="0" w:line="240" w:lineRule="auto"/>
                                <w:jc w:val="center"/>
                              </w:pPr>
                              <w:r w:rsidRPr="00784FC9">
                                <w:t>Dr. John Mancinelli</w:t>
                              </w:r>
                              <w:r w:rsidRPr="00784FC9">
                                <w:br/>
                              </w:r>
                              <w:r w:rsidRPr="00784FC9">
                                <w:t>WSU Tri-Cities Field Services Director</w:t>
                              </w:r>
                            </w:p>
                            <w:p w:rsidRPr="00784FC9" w:rsidR="0057288F" w:rsidP="00325B9B" w:rsidRDefault="0057288F" w14:paraId="21626844" w14:textId="02482CE4">
                              <w:pPr>
                                <w:spacing w:after="0" w:line="240" w:lineRule="auto"/>
                                <w:jc w:val="center"/>
                              </w:pPr>
                              <w:r>
                                <w:t>John.mancinelli@wsu.edu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725798A9">
              <v:group id="Group 3" style="position:absolute;margin-left:0;margin-top:13.75pt;width:175.5pt;height:249pt;z-index:251658241;mso-position-horizontal:left;mso-position-horizontal-relative:margin;mso-width-relative:margin;mso-height-relative:margin" coordsize="20288,29813" o:spid="_x0000_s1026" w14:anchorId="262FE0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">
                <v:shape id="Picture 15" style="position:absolute;left:1524;width:15030;height:2057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">
                  <v:imagedata cropleft="8110f" croptop="11414f" cropright="9394f" cropbottom="11103f" o:title="" r:id="rId19"/>
                  <v:shadow on="t" color="#333" opacity="42598f" offset="2.74397mm,2.74397mm" origin="-.5,-.5"/>
                </v:shape>
                <v:shapetype id="_x0000_t202" coordsize="21600,21600" o:spt="202" path="m,l,21600r21600,l21600,xe">
                  <v:stroke joinstyle="miter"/>
                  <v:path gradientshapeok="t" o:connecttype="rect"/>
                </v:shapetype>
                <v:shape id="Text Box 16" style="position:absolute;top:21050;width:20288;height:8763;visibility:visible;mso-wrap-style:square;v-text-anchor:middle" o:spid="_x0000_s102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">
                  <v:textbox>
                    <w:txbxContent>
                      <w:p w:rsidR="0057288F" w:rsidP="00325B9B" w:rsidRDefault="0057288F" w14:paraId="1573348D" w14:textId="3E496988">
                        <w:pPr>
                          <w:spacing w:after="0" w:line="240" w:lineRule="auto"/>
                          <w:jc w:val="center"/>
                        </w:pPr>
                        <w:r w:rsidRPr="00784FC9">
                          <w:t>Dr. John Mancinelli</w:t>
                        </w:r>
                        <w:r w:rsidRPr="00784FC9">
                          <w:br/>
                        </w:r>
                        <w:r w:rsidRPr="00784FC9">
                          <w:t>WSU Tri-Cities Field Services Director</w:t>
                        </w:r>
                      </w:p>
                      <w:p w:rsidRPr="00784FC9" w:rsidR="0057288F" w:rsidP="00325B9B" w:rsidRDefault="0057288F" w14:paraId="4D352A44" w14:textId="02482CE4">
                        <w:pPr>
                          <w:spacing w:after="0" w:line="240" w:lineRule="auto"/>
                          <w:jc w:val="center"/>
                        </w:pPr>
                        <w:r>
                          <w:t>John.mancinelli@wsu.edu</w:t>
                        </w:r>
                      </w:p>
                    </w:txbxContent>
                  </v:textbox>
                </v:shape>
                <w10:wrap type="square" anchorx="margin"/>
              </v:group>
            </w:pict>
          </mc:Fallback>
        </mc:AlternateContent>
      </w:r>
      <w:r w:rsidR="00325B9B">
        <w:t>Welcome!</w:t>
      </w:r>
      <w:bookmarkEnd w:id="2"/>
      <w:bookmarkEnd w:id="3"/>
    </w:p>
    <w:p w:rsidR="00325B9B" w:rsidP="00325B9B" w:rsidRDefault="00325B9B" w14:paraId="2D88BEE1" w14:textId="77777777">
      <w:r>
        <w:t>We are proud to have you as part of the WSU College of Education team dedicated to training and developing the next generation of highly effective educators.</w:t>
      </w:r>
    </w:p>
    <w:p w:rsidR="00325B9B" w:rsidP="00325B9B" w:rsidRDefault="0060503E" w14:paraId="720F82E5" w14:textId="37E4486D">
      <w:r>
        <w:t>M</w:t>
      </w:r>
      <w:r w:rsidR="001206B1">
        <w:t>entor teacher</w:t>
      </w:r>
      <w:r w:rsidR="00BF2EF5">
        <w:t>s</w:t>
      </w:r>
      <w:r w:rsidR="007875FF">
        <w:t xml:space="preserve"> are critical for </w:t>
      </w:r>
      <w:r w:rsidR="0044758D">
        <w:t>teacher candidate</w:t>
      </w:r>
      <w:r w:rsidR="00325B9B">
        <w:t>s</w:t>
      </w:r>
      <w:r w:rsidR="0044758D">
        <w:t>'</w:t>
      </w:r>
      <w:r w:rsidR="00325B9B">
        <w:t xml:space="preserve"> journey where their academic career </w:t>
      </w:r>
      <w:r w:rsidR="00EE440A">
        <w:t>now must translate to</w:t>
      </w:r>
      <w:r w:rsidR="00325B9B">
        <w:t xml:space="preserve"> real-world situations.</w:t>
      </w:r>
      <w:r w:rsidR="0044758D">
        <w:t xml:space="preserve"> </w:t>
      </w:r>
      <w:r w:rsidR="00325B9B">
        <w:t xml:space="preserve"> As a </w:t>
      </w:r>
      <w:r w:rsidR="001206B1">
        <w:t>mentor teacher</w:t>
      </w:r>
      <w:r w:rsidR="00325B9B">
        <w:t xml:space="preserve">, you will </w:t>
      </w:r>
      <w:r w:rsidR="008060B5">
        <w:t>encourage</w:t>
      </w:r>
      <w:r w:rsidR="00325B9B">
        <w:t>, coach,</w:t>
      </w:r>
      <w:r w:rsidR="008060B5">
        <w:t xml:space="preserve"> model</w:t>
      </w:r>
      <w:r>
        <w:t>,</w:t>
      </w:r>
      <w:r w:rsidR="00325B9B">
        <w:t xml:space="preserve"> and evaluate </w:t>
      </w:r>
      <w:r w:rsidR="0044758D">
        <w:t>teacher candidate</w:t>
      </w:r>
      <w:r w:rsidR="00325B9B">
        <w:t>s</w:t>
      </w:r>
      <w:r>
        <w:t xml:space="preserve"> as part of a field supervisor and faculty team. </w:t>
      </w:r>
      <w:r w:rsidR="00325B9B">
        <w:t xml:space="preserve"> Please use this handbook and refer to it often during your </w:t>
      </w:r>
      <w:r w:rsidR="008060B5">
        <w:t>mentorship</w:t>
      </w:r>
      <w:r w:rsidR="00325B9B">
        <w:t>.</w:t>
      </w:r>
      <w:r w:rsidR="0044758D">
        <w:t xml:space="preserve"> </w:t>
      </w:r>
      <w:r w:rsidR="00325B9B">
        <w:t xml:space="preserve"> Also, know that our team is here to help you successfully </w:t>
      </w:r>
      <w:r w:rsidR="007875FF">
        <w:t>mentor</w:t>
      </w:r>
      <w:r w:rsidR="00325B9B">
        <w:t>.</w:t>
      </w:r>
    </w:p>
    <w:p w:rsidRPr="00325B9B" w:rsidR="00325B9B" w:rsidP="005D6D5A" w:rsidRDefault="00325B9B" w14:paraId="581D7E21" w14:textId="41840E51">
      <w:pPr>
        <w:pStyle w:val="Heading2"/>
      </w:pPr>
      <w:bookmarkStart w:name="_Toc80006015" w:id="4"/>
      <w:bookmarkStart w:name="_Toc174452594" w:id="5"/>
      <w:r>
        <w:t>WSU Tri-Cities Field Services Team</w:t>
      </w:r>
      <w:bookmarkEnd w:id="4"/>
      <w:bookmarkEnd w:id="5"/>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526"/>
        <w:gridCol w:w="2334"/>
        <w:gridCol w:w="1903"/>
        <w:gridCol w:w="2597"/>
      </w:tblGrid>
      <w:tr w:rsidR="00BD7BCC" w:rsidTr="7C4EF74D" w14:paraId="7C1236FC" w14:textId="5DF3A24C">
        <w:tc>
          <w:tcPr>
            <w:tcW w:w="2526" w:type="dxa"/>
          </w:tcPr>
          <w:p w:rsidR="00BD7BCC" w:rsidP="00164822" w:rsidRDefault="00BD7BCC" w14:paraId="7E7CAA66" w14:textId="097D58D1">
            <w:r>
              <w:rPr>
                <w:noProof/>
              </w:rPr>
              <w:drawing>
                <wp:anchor distT="0" distB="0" distL="114300" distR="114300" simplePos="0" relativeHeight="251664386" behindDoc="0" locked="0" layoutInCell="1" allowOverlap="1" wp14:anchorId="35732BEA" wp14:editId="0405DF7C">
                  <wp:simplePos x="0" y="0"/>
                  <wp:positionH relativeFrom="column">
                    <wp:posOffset>217170</wp:posOffset>
                  </wp:positionH>
                  <wp:positionV relativeFrom="paragraph">
                    <wp:posOffset>238125</wp:posOffset>
                  </wp:positionV>
                  <wp:extent cx="959304" cy="1343025"/>
                  <wp:effectExtent l="152400" t="152400" r="355600" b="3524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scatelli, Maria.jpg"/>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959304" cy="13430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tc>
        <w:tc>
          <w:tcPr>
            <w:tcW w:w="2334" w:type="dxa"/>
          </w:tcPr>
          <w:p w:rsidR="00BD7BCC" w:rsidP="00164822" w:rsidRDefault="00BD7BCC" w14:paraId="0FA21946" w14:textId="77777777">
            <w:r>
              <w:rPr>
                <w:noProof/>
              </w:rPr>
              <w:drawing>
                <wp:anchor distT="0" distB="0" distL="114300" distR="114300" simplePos="0" relativeHeight="251665410" behindDoc="0" locked="0" layoutInCell="1" allowOverlap="1" wp14:anchorId="4984E7BB" wp14:editId="3323EB47">
                  <wp:simplePos x="0" y="0"/>
                  <wp:positionH relativeFrom="column">
                    <wp:posOffset>137160</wp:posOffset>
                  </wp:positionH>
                  <wp:positionV relativeFrom="paragraph">
                    <wp:posOffset>209957</wp:posOffset>
                  </wp:positionV>
                  <wp:extent cx="915942" cy="1371600"/>
                  <wp:effectExtent l="152400" t="152400" r="360680" b="3619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ightner, Lindsay.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15942" cy="1371600"/>
                          </a:xfrm>
                          <a:prstGeom prst="rect">
                            <a:avLst/>
                          </a:prstGeom>
                          <a:ln>
                            <a:noFill/>
                          </a:ln>
                          <a:effectLst>
                            <a:outerShdw blurRad="292100" dist="139700" dir="2700000" algn="tl" rotWithShape="0">
                              <a:srgbClr val="333333">
                                <a:alpha val="65000"/>
                              </a:srgbClr>
                            </a:outerShdw>
                          </a:effectLst>
                        </pic:spPr>
                      </pic:pic>
                    </a:graphicData>
                  </a:graphic>
                </wp:anchor>
              </w:drawing>
            </w:r>
          </w:p>
        </w:tc>
        <w:tc>
          <w:tcPr>
            <w:tcW w:w="1903" w:type="dxa"/>
          </w:tcPr>
          <w:p w:rsidR="00BD7BCC" w:rsidP="00164822" w:rsidRDefault="00BD7BCC" w14:paraId="58B03C9D" w14:textId="02261F7B">
            <w:r>
              <w:rPr>
                <w:i/>
                <w:noProof/>
                <w:sz w:val="20"/>
              </w:rPr>
              <w:drawing>
                <wp:anchor distT="0" distB="0" distL="114300" distR="114300" simplePos="0" relativeHeight="251662338" behindDoc="0" locked="0" layoutInCell="1" allowOverlap="1" wp14:anchorId="25857E82" wp14:editId="0F856C2F">
                  <wp:simplePos x="0" y="0"/>
                  <wp:positionH relativeFrom="column">
                    <wp:posOffset>59690</wp:posOffset>
                  </wp:positionH>
                  <wp:positionV relativeFrom="paragraph">
                    <wp:posOffset>243840</wp:posOffset>
                  </wp:positionV>
                  <wp:extent cx="912735" cy="1314450"/>
                  <wp:effectExtent l="152400" t="171450" r="344805" b="3619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ris-Gana.jpg"/>
                          <pic:cNvPicPr/>
                        </pic:nvPicPr>
                        <pic:blipFill rotWithShape="1">
                          <a:blip r:embed="rId22">
                            <a:extLst>
                              <a:ext uri="{28A0092B-C50C-407E-A947-70E740481C1C}">
                                <a14:useLocalDpi xmlns:a14="http://schemas.microsoft.com/office/drawing/2010/main" val="0"/>
                              </a:ext>
                            </a:extLst>
                          </a:blip>
                          <a:srcRect l="14231" t="6369" r="8584" b="6694"/>
                          <a:stretch/>
                        </pic:blipFill>
                        <pic:spPr bwMode="auto">
                          <a:xfrm>
                            <a:off x="0" y="0"/>
                            <a:ext cx="912735" cy="13144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97" w:type="dxa"/>
          </w:tcPr>
          <w:p w:rsidR="00BD7BCC" w:rsidP="00164822" w:rsidRDefault="00BD7BCC" w14:paraId="66A6283B" w14:textId="68F32724">
            <w:pPr>
              <w:rPr>
                <w:i/>
                <w:noProof/>
                <w:sz w:val="20"/>
              </w:rPr>
            </w:pPr>
            <w:r>
              <w:rPr>
                <w:i/>
                <w:noProof/>
                <w:sz w:val="20"/>
              </w:rPr>
              <w:drawing>
                <wp:anchor distT="0" distB="0" distL="114300" distR="114300" simplePos="0" relativeHeight="251663362" behindDoc="0" locked="0" layoutInCell="1" allowOverlap="1" wp14:anchorId="5331712F" wp14:editId="4CA6B96A">
                  <wp:simplePos x="0" y="0"/>
                  <wp:positionH relativeFrom="column">
                    <wp:posOffset>293370</wp:posOffset>
                  </wp:positionH>
                  <wp:positionV relativeFrom="paragraph">
                    <wp:posOffset>297180</wp:posOffset>
                  </wp:positionV>
                  <wp:extent cx="857250" cy="1283970"/>
                  <wp:effectExtent l="152400" t="152400" r="361950" b="354330"/>
                  <wp:wrapSquare wrapText="bothSides"/>
                  <wp:docPr id="1839991773" name="Picture 3" descr="A person with curly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991773" name="Picture 3" descr="A person with curly hair smiling&#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57250" cy="12839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c>
      </w:tr>
      <w:tr w:rsidR="00BD7BCC" w:rsidTr="7C4EF74D" w14:paraId="35155E09" w14:textId="0F624B7C">
        <w:tc>
          <w:tcPr>
            <w:tcW w:w="2526" w:type="dxa"/>
          </w:tcPr>
          <w:p w:rsidR="00BD7BCC" w:rsidP="00325B9B" w:rsidRDefault="00BD7BCC" w14:paraId="61D46D96" w14:textId="22633E54">
            <w:r>
              <w:t>Dr. Judy Morrison</w:t>
            </w:r>
          </w:p>
          <w:p w:rsidR="00BD7BCC" w:rsidP="00325B9B" w:rsidRDefault="00BD7BCC" w14:paraId="1C8EC1A4" w14:textId="1A72F270">
            <w:pPr>
              <w:rPr>
                <w:sz w:val="20"/>
              </w:rPr>
            </w:pPr>
            <w:r>
              <w:rPr>
                <w:i/>
                <w:sz w:val="20"/>
              </w:rPr>
              <w:t>Academic</w:t>
            </w:r>
            <w:r w:rsidRPr="00325B9B">
              <w:rPr>
                <w:i/>
                <w:sz w:val="20"/>
              </w:rPr>
              <w:t xml:space="preserve"> Director</w:t>
            </w:r>
            <w:r w:rsidRPr="00325B9B">
              <w:rPr>
                <w:sz w:val="20"/>
              </w:rPr>
              <w:br/>
            </w:r>
            <w:r w:rsidRPr="00325B9B">
              <w:rPr>
                <w:sz w:val="20"/>
              </w:rPr>
              <w:t>509-</w:t>
            </w:r>
            <w:r>
              <w:rPr>
                <w:sz w:val="20"/>
              </w:rPr>
              <w:t>372-7176</w:t>
            </w:r>
          </w:p>
          <w:p w:rsidRPr="00325B9B" w:rsidR="00BD7BCC" w:rsidP="00325B9B" w:rsidRDefault="00BD7BCC" w14:paraId="2F784738" w14:textId="213CF887">
            <w:pPr>
              <w:rPr>
                <w:sz w:val="20"/>
              </w:rPr>
            </w:pPr>
            <w:r>
              <w:rPr>
                <w:sz w:val="20"/>
              </w:rPr>
              <w:t>jamorrison@wsu.edu</w:t>
            </w:r>
            <w:r w:rsidRPr="00325B9B">
              <w:rPr>
                <w:sz w:val="20"/>
              </w:rPr>
              <w:br/>
            </w:r>
          </w:p>
          <w:p w:rsidR="00BD7BCC" w:rsidP="00164822" w:rsidRDefault="00BD7BCC" w14:paraId="34510E47" w14:textId="77777777"/>
        </w:tc>
        <w:tc>
          <w:tcPr>
            <w:tcW w:w="2334" w:type="dxa"/>
          </w:tcPr>
          <w:p w:rsidRPr="00325B9B" w:rsidR="00BD7BCC" w:rsidP="00325B9B" w:rsidRDefault="00BD7BCC" w14:paraId="249D98F4" w14:textId="277A1356">
            <w:r>
              <w:t>Dr. Lindsay Lightner</w:t>
            </w:r>
          </w:p>
          <w:p w:rsidR="00BD7BCC" w:rsidP="00325B9B" w:rsidRDefault="00BD7BCC" w14:paraId="052EE8DB" w14:textId="77777777">
            <w:pPr>
              <w:rPr>
                <w:i/>
                <w:sz w:val="20"/>
              </w:rPr>
            </w:pPr>
            <w:r>
              <w:rPr>
                <w:i/>
                <w:sz w:val="20"/>
              </w:rPr>
              <w:t>Alternate Route</w:t>
            </w:r>
          </w:p>
          <w:p w:rsidRPr="00325B9B" w:rsidR="00BD7BCC" w:rsidP="00325B9B" w:rsidRDefault="00BD7BCC" w14:paraId="4D019657" w14:textId="34BB0155">
            <w:pPr>
              <w:rPr>
                <w:i/>
                <w:sz w:val="20"/>
              </w:rPr>
            </w:pPr>
            <w:r w:rsidRPr="00325B9B">
              <w:rPr>
                <w:i/>
                <w:sz w:val="20"/>
              </w:rPr>
              <w:t>Academic Coordinator</w:t>
            </w:r>
          </w:p>
          <w:p w:rsidRPr="00325B9B" w:rsidR="00BD7BCC" w:rsidP="00325B9B" w:rsidRDefault="00BD7BCC" w14:paraId="5947EC29" w14:textId="77777777">
            <w:pPr>
              <w:rPr>
                <w:sz w:val="20"/>
              </w:rPr>
            </w:pPr>
            <w:r w:rsidRPr="00325B9B">
              <w:rPr>
                <w:sz w:val="20"/>
              </w:rPr>
              <w:t>509-372-7366</w:t>
            </w:r>
            <w:r w:rsidRPr="00325B9B">
              <w:rPr>
                <w:sz w:val="20"/>
              </w:rPr>
              <w:br/>
            </w:r>
            <w:hyperlink w:history="1" r:id="rId24">
              <w:r w:rsidRPr="00325B9B">
                <w:rPr>
                  <w:sz w:val="20"/>
                </w:rPr>
                <w:t>llightner@wsu.edu</w:t>
              </w:r>
            </w:hyperlink>
          </w:p>
          <w:p w:rsidR="00BD7BCC" w:rsidP="00325B9B" w:rsidRDefault="00BD7BCC" w14:paraId="373BBF28" w14:textId="77777777"/>
        </w:tc>
        <w:tc>
          <w:tcPr>
            <w:tcW w:w="1903" w:type="dxa"/>
          </w:tcPr>
          <w:p w:rsidR="00BD7BCC" w:rsidP="00164822" w:rsidRDefault="00BD7BCC" w14:paraId="7E2A084B" w14:textId="77777777">
            <w:r>
              <w:t>Mr. Chris Gana</w:t>
            </w:r>
          </w:p>
          <w:p w:rsidR="00BD7BCC" w:rsidP="00164822" w:rsidRDefault="00BD7BCC" w14:paraId="0FB008A5" w14:textId="77777777">
            <w:pPr>
              <w:rPr>
                <w:i/>
                <w:sz w:val="20"/>
              </w:rPr>
            </w:pPr>
            <w:r w:rsidRPr="00784FC9">
              <w:rPr>
                <w:i/>
                <w:sz w:val="20"/>
              </w:rPr>
              <w:t>Traditional/MIT Academic Coordinator</w:t>
            </w:r>
          </w:p>
          <w:p w:rsidR="00BD7BCC" w:rsidP="00164822" w:rsidRDefault="00BD7BCC" w14:paraId="793F2F5F" w14:textId="77777777">
            <w:pPr>
              <w:rPr>
                <w:sz w:val="20"/>
              </w:rPr>
            </w:pPr>
            <w:r>
              <w:rPr>
                <w:sz w:val="20"/>
              </w:rPr>
              <w:t>509-742-7474</w:t>
            </w:r>
          </w:p>
          <w:p w:rsidR="00BD7BCC" w:rsidP="00164822" w:rsidRDefault="00BD7BCC" w14:paraId="0A212858" w14:textId="4A13CCE4">
            <w:r>
              <w:rPr>
                <w:sz w:val="20"/>
              </w:rPr>
              <w:t>cgana@wsu.edu</w:t>
            </w:r>
          </w:p>
        </w:tc>
        <w:tc>
          <w:tcPr>
            <w:tcW w:w="2597" w:type="dxa"/>
          </w:tcPr>
          <w:p w:rsidR="00BD7BCC" w:rsidP="00164822" w:rsidRDefault="00BD7BCC" w14:paraId="24A86575" w14:textId="77777777">
            <w:r>
              <w:t>Ms. Catherine Denham</w:t>
            </w:r>
          </w:p>
          <w:p w:rsidR="00BD7BCC" w:rsidP="00164822" w:rsidRDefault="00BD7BCC" w14:paraId="0FDC6082" w14:textId="77777777">
            <w:pPr>
              <w:rPr>
                <w:i/>
                <w:iCs/>
                <w:sz w:val="20"/>
              </w:rPr>
            </w:pPr>
            <w:r w:rsidRPr="00BD7BCC">
              <w:rPr>
                <w:i/>
                <w:iCs/>
                <w:sz w:val="20"/>
              </w:rPr>
              <w:t xml:space="preserve">Field Services </w:t>
            </w:r>
          </w:p>
          <w:p w:rsidRPr="00BD7BCC" w:rsidR="00BD7BCC" w:rsidP="7C4EF74D" w:rsidRDefault="00BD7BCC" w14:paraId="2B8E8E5C" w14:textId="3BCC9610">
            <w:pPr>
              <w:rPr>
                <w:i/>
                <w:iCs/>
                <w:sz w:val="20"/>
              </w:rPr>
            </w:pPr>
            <w:r w:rsidRPr="7C4EF74D">
              <w:rPr>
                <w:i/>
                <w:iCs/>
                <w:sz w:val="20"/>
              </w:rPr>
              <w:t>Coordinator</w:t>
            </w:r>
          </w:p>
          <w:p w:rsidRPr="00BD7BCC" w:rsidR="00BD7BCC" w:rsidP="00164822" w:rsidRDefault="00BD7BCC" w14:paraId="73A9B738" w14:textId="77777777">
            <w:pPr>
              <w:rPr>
                <w:sz w:val="20"/>
              </w:rPr>
            </w:pPr>
            <w:r w:rsidRPr="00BD7BCC">
              <w:rPr>
                <w:sz w:val="20"/>
              </w:rPr>
              <w:t>509-372-7135</w:t>
            </w:r>
          </w:p>
          <w:p w:rsidR="00BD7BCC" w:rsidP="00164822" w:rsidRDefault="00BD7BCC" w14:paraId="48F684AD" w14:textId="25BFC460">
            <w:r w:rsidRPr="00BD7BCC">
              <w:rPr>
                <w:sz w:val="20"/>
              </w:rPr>
              <w:t>Catherine.denham@wsu.edu</w:t>
            </w:r>
          </w:p>
        </w:tc>
      </w:tr>
    </w:tbl>
    <w:p w:rsidR="00FB1AB4" w:rsidP="00164822" w:rsidRDefault="00FB1AB4" w14:paraId="0FC53D3D" w14:textId="2A84725C"/>
    <w:p w:rsidR="00BD7BCC" w:rsidP="00164822" w:rsidRDefault="00BD7BCC" w14:paraId="500E38D2" w14:textId="77777777"/>
    <w:p w:rsidRPr="00F071B0" w:rsidR="00E76972" w:rsidP="00E76972" w:rsidRDefault="00EE440A" w14:paraId="3232E625" w14:textId="50112B38">
      <w:pPr>
        <w:pStyle w:val="Heading1"/>
      </w:pPr>
      <w:bookmarkStart w:name="_Toc174452595" w:id="6"/>
      <w:r>
        <w:t>M</w:t>
      </w:r>
      <w:r w:rsidR="001206B1">
        <w:t xml:space="preserve">entor </w:t>
      </w:r>
      <w:r>
        <w:t>T</w:t>
      </w:r>
      <w:r w:rsidR="001206B1">
        <w:t>eacher</w:t>
      </w:r>
      <w:r w:rsidR="00E76972">
        <w:t xml:space="preserve"> Qualifications and Competencies</w:t>
      </w:r>
      <w:bookmarkEnd w:id="6"/>
    </w:p>
    <w:p w:rsidR="00E76972" w:rsidP="00E76972" w:rsidRDefault="00E76972" w14:paraId="65B3EF75" w14:textId="2638AE28">
      <w:r>
        <w:t xml:space="preserve">Individuals serving as </w:t>
      </w:r>
      <w:r w:rsidR="008060B5">
        <w:t xml:space="preserve">a </w:t>
      </w:r>
      <w:r w:rsidR="001206B1">
        <w:t>mentor teacher</w:t>
      </w:r>
      <w:r w:rsidR="00DE4902">
        <w:t xml:space="preserve"> </w:t>
      </w:r>
      <w:r>
        <w:t>must possess the following qualifications:</w:t>
      </w:r>
    </w:p>
    <w:p w:rsidR="00E76972" w:rsidP="00BD7BCC" w:rsidRDefault="00E76972" w14:paraId="42F6496D" w14:textId="00EA3466">
      <w:pPr>
        <w:pStyle w:val="ListParagraph"/>
        <w:numPr>
          <w:ilvl w:val="0"/>
          <w:numId w:val="1"/>
        </w:numPr>
      </w:pPr>
      <w:r>
        <w:t>Successful teaching for at least three years.</w:t>
      </w:r>
    </w:p>
    <w:p w:rsidR="00E76972" w:rsidP="00BD7BCC" w:rsidRDefault="00E76972" w14:paraId="24E541AB" w14:textId="4D69077D">
      <w:pPr>
        <w:pStyle w:val="ListParagraph"/>
        <w:numPr>
          <w:ilvl w:val="0"/>
          <w:numId w:val="1"/>
        </w:numPr>
      </w:pPr>
      <w:r>
        <w:t>Washington State Certified.</w:t>
      </w:r>
    </w:p>
    <w:p w:rsidR="00E76972" w:rsidP="00BD7BCC" w:rsidRDefault="00E76972" w14:paraId="7D9C6C49" w14:textId="4C6EED33">
      <w:pPr>
        <w:pStyle w:val="ListParagraph"/>
        <w:numPr>
          <w:ilvl w:val="0"/>
          <w:numId w:val="1"/>
        </w:numPr>
      </w:pPr>
      <w:r w:rsidRPr="00B936E6">
        <w:t xml:space="preserve">Demonstrate </w:t>
      </w:r>
      <w:r>
        <w:t>effective instruction, classroom management, assessment,</w:t>
      </w:r>
      <w:r w:rsidR="008060B5">
        <w:t xml:space="preserve"> communication</w:t>
      </w:r>
      <w:r w:rsidR="00DE4902">
        <w:t>,</w:t>
      </w:r>
      <w:r>
        <w:t xml:space="preserve"> and team</w:t>
      </w:r>
      <w:r w:rsidR="008060B5">
        <w:t>work</w:t>
      </w:r>
      <w:r w:rsidR="00C455E2">
        <w:t xml:space="preserve"> as determined by the school district</w:t>
      </w:r>
      <w:r>
        <w:t>.</w:t>
      </w:r>
    </w:p>
    <w:p w:rsidR="00E76972" w:rsidP="00BD7BCC" w:rsidRDefault="0060503E" w14:paraId="74F3376F" w14:textId="32949CB4">
      <w:pPr>
        <w:pStyle w:val="ListParagraph"/>
        <w:numPr>
          <w:ilvl w:val="0"/>
          <w:numId w:val="1"/>
        </w:numPr>
      </w:pPr>
      <w:r>
        <w:t>Be willing to work with a teacher candidate and complete paperwork and evaluations</w:t>
      </w:r>
      <w:r w:rsidR="00E76972">
        <w:t xml:space="preserve">.  </w:t>
      </w:r>
    </w:p>
    <w:p w:rsidR="00E76972" w:rsidP="00BD7BCC" w:rsidRDefault="0060503E" w14:paraId="31A29489" w14:textId="2ADDB0F8">
      <w:pPr>
        <w:pStyle w:val="ListParagraph"/>
        <w:numPr>
          <w:ilvl w:val="0"/>
          <w:numId w:val="1"/>
        </w:numPr>
      </w:pPr>
      <w:r>
        <w:t>Be willing to model effective professional behaviors and practices for a teacher candidate</w:t>
      </w:r>
      <w:r w:rsidR="00E76972">
        <w:t>.</w:t>
      </w:r>
    </w:p>
    <w:p w:rsidRPr="00164822" w:rsidR="00E16D53" w:rsidP="00164822" w:rsidRDefault="00E16D53" w14:paraId="1CCB08F5" w14:textId="657F3482">
      <w:pPr>
        <w:pStyle w:val="Heading1"/>
      </w:pPr>
      <w:bookmarkStart w:name="_Toc80006016" w:id="7"/>
      <w:bookmarkStart w:name="_Toc174452596" w:id="8"/>
      <w:r>
        <w:t xml:space="preserve">Role of the </w:t>
      </w:r>
      <w:bookmarkEnd w:id="7"/>
      <w:r w:rsidR="00EE440A">
        <w:t>M</w:t>
      </w:r>
      <w:r w:rsidR="001206B1">
        <w:t xml:space="preserve">entor </w:t>
      </w:r>
      <w:r w:rsidR="00EE440A">
        <w:t>T</w:t>
      </w:r>
      <w:r w:rsidR="001206B1">
        <w:t>eacher</w:t>
      </w:r>
      <w:bookmarkEnd w:id="8"/>
    </w:p>
    <w:p w:rsidRPr="007875FF" w:rsidR="007875FF" w:rsidP="007875FF" w:rsidRDefault="007875FF" w14:paraId="6C7DFCF0" w14:textId="1F143BA6">
      <w:bookmarkStart w:name="_Toc80006046" w:id="9"/>
      <w:bookmarkStart w:name="_Toc80006017" w:id="10"/>
      <w:r w:rsidRPr="007875FF">
        <w:t xml:space="preserve">The </w:t>
      </w:r>
      <w:r w:rsidR="001206B1">
        <w:t>mentor teacher</w:t>
      </w:r>
      <w:r w:rsidRPr="007875FF">
        <w:t xml:space="preserve"> is an outstanding educator who </w:t>
      </w:r>
      <w:r>
        <w:t>helps</w:t>
      </w:r>
      <w:r w:rsidRPr="007875FF">
        <w:t xml:space="preserve"> a </w:t>
      </w:r>
      <w:r w:rsidR="00E76972">
        <w:t xml:space="preserve">university </w:t>
      </w:r>
      <w:r w:rsidR="00C455E2">
        <w:t>teacher candidate</w:t>
      </w:r>
      <w:r w:rsidR="00844217">
        <w:t xml:space="preserve"> develop confidence and the skills necessary to begin a teaching career</w:t>
      </w:r>
      <w:r w:rsidRPr="007875FF">
        <w:t>.</w:t>
      </w:r>
      <w:r w:rsidR="0044758D">
        <w:t xml:space="preserve"> </w:t>
      </w:r>
      <w:r w:rsidRPr="007875FF">
        <w:t xml:space="preserve"> </w:t>
      </w:r>
      <w:r w:rsidR="00E76972">
        <w:t xml:space="preserve">The </w:t>
      </w:r>
      <w:r w:rsidR="001206B1">
        <w:t>mentor teacher</w:t>
      </w:r>
      <w:r w:rsidR="00E76972">
        <w:t xml:space="preserve"> </w:t>
      </w:r>
      <w:r w:rsidR="00844217">
        <w:t>model</w:t>
      </w:r>
      <w:r w:rsidR="00E76972">
        <w:t>s</w:t>
      </w:r>
      <w:r w:rsidR="00844217">
        <w:t>, guide</w:t>
      </w:r>
      <w:r w:rsidR="00E76972">
        <w:t>s</w:t>
      </w:r>
      <w:r w:rsidR="00844217">
        <w:t>, challenge</w:t>
      </w:r>
      <w:r w:rsidR="00E76972">
        <w:t>s</w:t>
      </w:r>
      <w:r w:rsidR="00844217">
        <w:t>, and professionally critique</w:t>
      </w:r>
      <w:r w:rsidR="00E76972">
        <w:t xml:space="preserve">s </w:t>
      </w:r>
      <w:r w:rsidR="003756A4">
        <w:t xml:space="preserve">the </w:t>
      </w:r>
      <w:r w:rsidR="0044758D">
        <w:t>teacher candidate</w:t>
      </w:r>
      <w:r w:rsidR="00844217">
        <w:t>s</w:t>
      </w:r>
      <w:r w:rsidR="0044758D">
        <w:t>'</w:t>
      </w:r>
      <w:r w:rsidR="00844217">
        <w:t xml:space="preserve"> characteristics, behaviors, knowledge, and skills </w:t>
      </w:r>
      <w:r w:rsidR="003756A4">
        <w:t>to prepare them for the professional world</w:t>
      </w:r>
      <w:r>
        <w:t>.</w:t>
      </w:r>
    </w:p>
    <w:p w:rsidR="006D70C1" w:rsidP="007875FF" w:rsidRDefault="006D70C1" w14:paraId="7BEEB9A8" w14:textId="436B64A0">
      <w:pPr>
        <w:pStyle w:val="Heading2"/>
      </w:pPr>
      <w:bookmarkStart w:name="_Toc174452597" w:id="11"/>
      <w:r>
        <w:t>Creat</w:t>
      </w:r>
      <w:r w:rsidR="00EE440A">
        <w:t>ing</w:t>
      </w:r>
      <w:r>
        <w:t xml:space="preserve"> </w:t>
      </w:r>
      <w:r w:rsidR="00EE440A">
        <w:t>Teacher C</w:t>
      </w:r>
      <w:r w:rsidR="0044758D">
        <w:t>andidate</w:t>
      </w:r>
      <w:r w:rsidR="00612AA6">
        <w:t xml:space="preserve"> </w:t>
      </w:r>
      <w:r>
        <w:t>Confidence</w:t>
      </w:r>
      <w:bookmarkEnd w:id="11"/>
    </w:p>
    <w:p w:rsidR="0060503E" w:rsidP="006D70C1" w:rsidRDefault="003756A4" w14:paraId="7E75CCEA" w14:textId="6D4EB3DB">
      <w:r>
        <w:t>The mentor should m</w:t>
      </w:r>
      <w:r w:rsidR="006D70C1">
        <w:t xml:space="preserve">ake the </w:t>
      </w:r>
      <w:r w:rsidR="0044758D">
        <w:t>teacher candidate</w:t>
      </w:r>
      <w:r w:rsidR="006D70C1">
        <w:t xml:space="preserve"> feel welcomed and a part of </w:t>
      </w:r>
      <w:r>
        <w:t>their</w:t>
      </w:r>
      <w:r w:rsidR="006D70C1">
        <w:t xml:space="preserve"> </w:t>
      </w:r>
      <w:r w:rsidR="0060503E">
        <w:t xml:space="preserve">classroom and school </w:t>
      </w:r>
      <w:r w:rsidR="00EE440A">
        <w:t>community</w:t>
      </w:r>
      <w:r w:rsidR="006D70C1">
        <w:t>.</w:t>
      </w:r>
      <w:r w:rsidR="0044758D">
        <w:t xml:space="preserve"> </w:t>
      </w:r>
      <w:r w:rsidR="006D70C1">
        <w:t xml:space="preserve"> Many </w:t>
      </w:r>
      <w:r w:rsidR="0044758D">
        <w:t>teacher candidate</w:t>
      </w:r>
      <w:r w:rsidR="006D70C1">
        <w:t xml:space="preserve">s </w:t>
      </w:r>
      <w:r w:rsidR="007075F6">
        <w:t>in their early practicum may</w:t>
      </w:r>
      <w:r w:rsidR="006D70C1">
        <w:t xml:space="preserve"> be quiet and need </w:t>
      </w:r>
      <w:r w:rsidR="00EE440A">
        <w:t>encouragement</w:t>
      </w:r>
      <w:r w:rsidR="006D70C1">
        <w:t xml:space="preserve"> </w:t>
      </w:r>
      <w:r w:rsidR="007075F6">
        <w:t xml:space="preserve">to </w:t>
      </w:r>
      <w:r w:rsidR="00EE440A">
        <w:t xml:space="preserve">self-advocate and present themselves </w:t>
      </w:r>
      <w:r w:rsidR="001C08E0">
        <w:t>publicly</w:t>
      </w:r>
      <w:r w:rsidR="00EE440A">
        <w:t xml:space="preserve"> to students, parents, peers, and administration</w:t>
      </w:r>
      <w:r w:rsidR="006D70C1">
        <w:t>.</w:t>
      </w:r>
      <w:r w:rsidR="0044758D">
        <w:t xml:space="preserve"> </w:t>
      </w:r>
      <w:r w:rsidR="006D70C1">
        <w:t xml:space="preserve"> </w:t>
      </w:r>
      <w:r w:rsidR="00EE440A">
        <w:t>To help acclimate the teacher candidate to your school, t</w:t>
      </w:r>
      <w:r w:rsidR="00C455E2">
        <w:t>he mentor should p</w:t>
      </w:r>
      <w:r w:rsidR="006D70C1">
        <w:t xml:space="preserve">lan opportunities for the </w:t>
      </w:r>
      <w:r w:rsidR="0044758D">
        <w:t>teacher candidate</w:t>
      </w:r>
      <w:r w:rsidR="006D70C1">
        <w:t xml:space="preserve"> to observe, practice, pilot, receive feedback, make </w:t>
      </w:r>
      <w:r w:rsidR="00D5793D">
        <w:t>corrections,</w:t>
      </w:r>
      <w:r w:rsidR="006D70C1">
        <w:t xml:space="preserve"> and perform on </w:t>
      </w:r>
      <w:r w:rsidR="001D0EAC">
        <w:t xml:space="preserve">the classroom </w:t>
      </w:r>
      <w:r w:rsidR="006D70C1">
        <w:t>stage.</w:t>
      </w:r>
      <w:r w:rsidR="0044758D">
        <w:t xml:space="preserve"> </w:t>
      </w:r>
      <w:r>
        <w:t xml:space="preserve"> </w:t>
      </w:r>
      <w:r w:rsidR="00EE440A">
        <w:t xml:space="preserve">Teacher candidate confidence increases when the mentor teacher models and </w:t>
      </w:r>
      <w:proofErr w:type="gramStart"/>
      <w:r w:rsidR="00EE440A">
        <w:t>coaches</w:t>
      </w:r>
      <w:proofErr w:type="gramEnd"/>
      <w:r w:rsidR="007075F6">
        <w:t xml:space="preserve"> instructional strategies ahead of the </w:t>
      </w:r>
      <w:r w:rsidR="0044758D">
        <w:t>teacher candidate'</w:t>
      </w:r>
      <w:r w:rsidR="007075F6">
        <w:t xml:space="preserve">s turn to </w:t>
      </w:r>
      <w:r w:rsidR="0044758D">
        <w:t>'</w:t>
      </w:r>
      <w:r w:rsidR="00EE440A">
        <w:t>take the stage.</w:t>
      </w:r>
      <w:r w:rsidR="0044758D">
        <w:t>'</w:t>
      </w:r>
      <w:r w:rsidR="007075F6">
        <w:t xml:space="preserve"> </w:t>
      </w:r>
      <w:r w:rsidR="00EE440A">
        <w:t xml:space="preserve">Rehearsing actions helps the teacher candidate </w:t>
      </w:r>
      <w:r w:rsidR="007075F6">
        <w:t xml:space="preserve">understand </w:t>
      </w:r>
      <w:r w:rsidR="00EE440A">
        <w:t>the mentor's decision-making process and prepare for the task</w:t>
      </w:r>
      <w:r w:rsidR="007075F6">
        <w:t>.</w:t>
      </w:r>
      <w:r w:rsidR="0044758D">
        <w:t xml:space="preserve"> </w:t>
      </w:r>
      <w:r w:rsidR="007075F6">
        <w:t xml:space="preserve"> </w:t>
      </w:r>
    </w:p>
    <w:p w:rsidR="007875FF" w:rsidP="007875FF" w:rsidRDefault="006D70C1" w14:paraId="63A4D063" w14:textId="7F0B7ED7">
      <w:pPr>
        <w:pStyle w:val="Heading2"/>
      </w:pPr>
      <w:bookmarkStart w:name="_Toc174452598" w:id="12"/>
      <w:r>
        <w:t>Modeling</w:t>
      </w:r>
      <w:r w:rsidR="00612AA6">
        <w:t xml:space="preserve"> Professional Skills and Behaviors</w:t>
      </w:r>
      <w:bookmarkEnd w:id="12"/>
    </w:p>
    <w:p w:rsidR="006D70C1" w:rsidP="006D70C1" w:rsidRDefault="003756A4" w14:paraId="5A817D29" w14:textId="727FC582">
      <w:r>
        <w:t xml:space="preserve">Modeling good professional behaviors </w:t>
      </w:r>
      <w:r w:rsidR="00B83F6D">
        <w:t xml:space="preserve">for </w:t>
      </w:r>
      <w:r w:rsidR="0044758D">
        <w:t>teacher candidate</w:t>
      </w:r>
      <w:r w:rsidR="00B83F6D">
        <w:t xml:space="preserve">s </w:t>
      </w:r>
      <w:r w:rsidR="00EE440A">
        <w:t>is</w:t>
      </w:r>
      <w:r>
        <w:t xml:space="preserve"> </w:t>
      </w:r>
      <w:r w:rsidR="00EE440A">
        <w:t>essential</w:t>
      </w:r>
      <w:r w:rsidR="006D70C1">
        <w:t xml:space="preserve">.   </w:t>
      </w:r>
      <w:r w:rsidR="0044758D">
        <w:t>Teacher candidate</w:t>
      </w:r>
      <w:r w:rsidR="00A604D5">
        <w:t>s need to learn how to face challenges</w:t>
      </w:r>
      <w:r w:rsidR="003D1351">
        <w:t xml:space="preserve"> in teaching with a professional perspective.</w:t>
      </w:r>
      <w:r w:rsidR="000B5FE8">
        <w:t xml:space="preserve"> </w:t>
      </w:r>
      <w:r w:rsidR="0044758D">
        <w:t xml:space="preserve"> </w:t>
      </w:r>
      <w:r w:rsidR="000B5FE8">
        <w:t>M</w:t>
      </w:r>
      <w:r w:rsidR="001206B1">
        <w:t>entor</w:t>
      </w:r>
      <w:r>
        <w:t xml:space="preserve">s should hold </w:t>
      </w:r>
      <w:r w:rsidR="006D70C1">
        <w:t>conversations</w:t>
      </w:r>
      <w:r w:rsidR="000B5FE8">
        <w:t xml:space="preserve"> with teacher candidates</w:t>
      </w:r>
      <w:r w:rsidR="006D70C1">
        <w:t xml:space="preserve"> at appropriate times before, during, and after </w:t>
      </w:r>
      <w:r>
        <w:t>they</w:t>
      </w:r>
      <w:r w:rsidR="006D70C1">
        <w:t xml:space="preserve"> model a particular skill</w:t>
      </w:r>
      <w:r w:rsidR="0044758D">
        <w:t>, action, or event to take advantage of learning opportunities</w:t>
      </w:r>
      <w:r w:rsidR="006D70C1">
        <w:t>.</w:t>
      </w:r>
      <w:r w:rsidR="00094BCE">
        <w:t xml:space="preserve"> </w:t>
      </w:r>
      <w:r w:rsidR="006D70C1">
        <w:t xml:space="preserve">  Conversations help the </w:t>
      </w:r>
      <w:r w:rsidR="0044758D">
        <w:t>teacher candidate</w:t>
      </w:r>
      <w:r w:rsidR="006D70C1">
        <w:t xml:space="preserve"> to understand the rationale behind </w:t>
      </w:r>
      <w:r>
        <w:t>the mentor</w:t>
      </w:r>
      <w:r w:rsidR="0044758D">
        <w:t>'</w:t>
      </w:r>
      <w:r>
        <w:t>s</w:t>
      </w:r>
      <w:r w:rsidR="006D70C1">
        <w:t xml:space="preserve"> actions and decision-making.  </w:t>
      </w:r>
      <w:r w:rsidR="000B5FE8">
        <w:t>In turn, the goal is for the teacher candidate to begin to make sound decisions autonomously.</w:t>
      </w:r>
    </w:p>
    <w:p w:rsidR="006D70C1" w:rsidP="006D70C1" w:rsidRDefault="003756A4" w14:paraId="02120240" w14:textId="5A32C0F2">
      <w:r>
        <w:t xml:space="preserve">A mentor should </w:t>
      </w:r>
      <w:r w:rsidR="00E76972">
        <w:t>no</w:t>
      </w:r>
      <w:r w:rsidR="006D70C1">
        <w:t>t worry about making mistakes</w:t>
      </w:r>
      <w:r w:rsidR="00863120">
        <w:t xml:space="preserve">.  </w:t>
      </w:r>
      <w:r w:rsidR="006D70C1">
        <w:t xml:space="preserve">Everyone </w:t>
      </w:r>
      <w:r w:rsidR="007007EC">
        <w:t>makes mistakes</w:t>
      </w:r>
      <w:r w:rsidR="006D70C1">
        <w:t xml:space="preserve">!  </w:t>
      </w:r>
      <w:r w:rsidR="00863120">
        <w:t>As a mentor, a</w:t>
      </w:r>
      <w:r w:rsidR="006D70C1">
        <w:t xml:space="preserve">cknowledge </w:t>
      </w:r>
      <w:r w:rsidR="00863120">
        <w:t xml:space="preserve">your mistakes </w:t>
      </w:r>
      <w:r w:rsidR="006D70C1">
        <w:t xml:space="preserve">and press the </w:t>
      </w:r>
      <w:r w:rsidR="0044758D">
        <w:t>'</w:t>
      </w:r>
      <w:r w:rsidR="006D70C1">
        <w:t>redo</w:t>
      </w:r>
      <w:r w:rsidR="0044758D">
        <w:t>'</w:t>
      </w:r>
      <w:r w:rsidR="006D70C1">
        <w:t xml:space="preserve"> button as </w:t>
      </w:r>
      <w:r w:rsidR="00844217">
        <w:t>often</w:t>
      </w:r>
      <w:r w:rsidR="006D70C1">
        <w:t xml:space="preserve"> as needed.  The important thing is that the </w:t>
      </w:r>
      <w:r w:rsidR="0044758D">
        <w:t>teacher candidate</w:t>
      </w:r>
      <w:r w:rsidR="006D70C1">
        <w:t xml:space="preserve"> sees how </w:t>
      </w:r>
      <w:r w:rsidR="00EE440A">
        <w:t xml:space="preserve">the </w:t>
      </w:r>
      <w:r w:rsidR="001206B1">
        <w:t>mentor teacher</w:t>
      </w:r>
      <w:r w:rsidR="006D70C1">
        <w:t xml:space="preserve"> adjust</w:t>
      </w:r>
      <w:r w:rsidR="00EE440A">
        <w:t>s</w:t>
      </w:r>
      <w:r w:rsidR="006D70C1">
        <w:t xml:space="preserve"> and adapt</w:t>
      </w:r>
      <w:r w:rsidR="00EE440A">
        <w:t>s</w:t>
      </w:r>
      <w:r w:rsidR="006D70C1">
        <w:t xml:space="preserve"> to </w:t>
      </w:r>
      <w:r w:rsidR="007075F6">
        <w:t>any</w:t>
      </w:r>
      <w:r w:rsidR="006D70C1">
        <w:t xml:space="preserve"> sit</w:t>
      </w:r>
      <w:r w:rsidR="00844217">
        <w:t>u</w:t>
      </w:r>
      <w:r w:rsidR="006D70C1">
        <w:t>ation</w:t>
      </w:r>
      <w:r w:rsidR="007075F6">
        <w:t xml:space="preserve"> – including making mistakes</w:t>
      </w:r>
      <w:r w:rsidR="006D70C1">
        <w:t>.</w:t>
      </w:r>
    </w:p>
    <w:p w:rsidR="006D70C1" w:rsidP="006D70C1" w:rsidRDefault="006D70C1" w14:paraId="4CC98A43" w14:textId="5098460C">
      <w:r>
        <w:t xml:space="preserve">Here are some examples of things </w:t>
      </w:r>
      <w:r w:rsidR="003756A4">
        <w:t>mentors</w:t>
      </w:r>
      <w:r>
        <w:t xml:space="preserve"> can model:</w:t>
      </w:r>
    </w:p>
    <w:p w:rsidR="003756A4" w:rsidP="00BD7BCC" w:rsidRDefault="003756A4" w14:paraId="75A0A038" w14:textId="6354BC4E">
      <w:pPr>
        <w:pStyle w:val="ListParagraph"/>
        <w:numPr>
          <w:ilvl w:val="0"/>
          <w:numId w:val="5"/>
        </w:numPr>
      </w:pPr>
      <w:r>
        <w:t xml:space="preserve">Decision-making about </w:t>
      </w:r>
      <w:r w:rsidR="00EE440A">
        <w:t xml:space="preserve">classroom </w:t>
      </w:r>
      <w:r>
        <w:t>management, curriculum, and instruction.</w:t>
      </w:r>
    </w:p>
    <w:p w:rsidR="006D70C1" w:rsidP="00BD7BCC" w:rsidRDefault="006D70C1" w14:paraId="4E5D00EE" w14:textId="08F2DAF5">
      <w:pPr>
        <w:pStyle w:val="ListParagraph"/>
        <w:numPr>
          <w:ilvl w:val="0"/>
          <w:numId w:val="5"/>
        </w:numPr>
      </w:pPr>
      <w:r>
        <w:t>Instruction</w:t>
      </w:r>
      <w:r w:rsidR="007075F6">
        <w:t xml:space="preserve"> in action with the use of formative assessment.</w:t>
      </w:r>
    </w:p>
    <w:p w:rsidR="006D70C1" w:rsidP="00BD7BCC" w:rsidRDefault="003756A4" w14:paraId="7BFDD47E" w14:textId="3AF189B6">
      <w:pPr>
        <w:pStyle w:val="ListParagraph"/>
        <w:numPr>
          <w:ilvl w:val="0"/>
          <w:numId w:val="5"/>
        </w:numPr>
      </w:pPr>
      <w:r>
        <w:t>Building relationships</w:t>
      </w:r>
      <w:r w:rsidR="006D70C1">
        <w:t xml:space="preserve"> with peers</w:t>
      </w:r>
      <w:r>
        <w:t xml:space="preserve">, </w:t>
      </w:r>
      <w:r w:rsidR="006D70C1">
        <w:t>administration</w:t>
      </w:r>
      <w:r>
        <w:t xml:space="preserve">, </w:t>
      </w:r>
      <w:r w:rsidR="006D70C1">
        <w:t>students</w:t>
      </w:r>
      <w:r>
        <w:t xml:space="preserve">, </w:t>
      </w:r>
      <w:r w:rsidR="006D70C1">
        <w:t>parents</w:t>
      </w:r>
      <w:r>
        <w:t>,</w:t>
      </w:r>
      <w:r w:rsidR="006D70C1">
        <w:t xml:space="preserve"> and the community</w:t>
      </w:r>
      <w:r>
        <w:t>.</w:t>
      </w:r>
    </w:p>
    <w:p w:rsidR="006D70C1" w:rsidP="00BD7BCC" w:rsidRDefault="006D70C1" w14:paraId="06334F4F" w14:textId="6D4BC235">
      <w:pPr>
        <w:pStyle w:val="ListParagraph"/>
        <w:numPr>
          <w:ilvl w:val="0"/>
          <w:numId w:val="5"/>
        </w:numPr>
      </w:pPr>
      <w:r>
        <w:t>Use of professional language</w:t>
      </w:r>
      <w:r w:rsidR="003756A4">
        <w:t>, terms, and processes.</w:t>
      </w:r>
    </w:p>
    <w:p w:rsidR="006D70C1" w:rsidP="00BD7BCC" w:rsidRDefault="00E76972" w14:paraId="6EF70FC7" w14:textId="03BBDB4D">
      <w:pPr>
        <w:pStyle w:val="ListParagraph"/>
        <w:numPr>
          <w:ilvl w:val="0"/>
          <w:numId w:val="5"/>
        </w:numPr>
      </w:pPr>
      <w:r>
        <w:t xml:space="preserve">Lesson </w:t>
      </w:r>
      <w:r w:rsidR="00C455E2">
        <w:t>p</w:t>
      </w:r>
      <w:r w:rsidR="006D70C1">
        <w:t>lanning</w:t>
      </w:r>
      <w:r w:rsidR="003756A4">
        <w:t>.</w:t>
      </w:r>
    </w:p>
    <w:p w:rsidR="006D70C1" w:rsidP="00BD7BCC" w:rsidRDefault="00E76972" w14:paraId="285CFDE4" w14:textId="5DC6C6EA">
      <w:pPr>
        <w:pStyle w:val="ListParagraph"/>
        <w:numPr>
          <w:ilvl w:val="0"/>
          <w:numId w:val="5"/>
        </w:numPr>
      </w:pPr>
      <w:r>
        <w:t xml:space="preserve">Formative and </w:t>
      </w:r>
      <w:r w:rsidR="00C455E2">
        <w:t>s</w:t>
      </w:r>
      <w:r>
        <w:t xml:space="preserve">ummative </w:t>
      </w:r>
      <w:r w:rsidR="00C455E2">
        <w:t>a</w:t>
      </w:r>
      <w:r w:rsidR="006D70C1">
        <w:t>ssessment</w:t>
      </w:r>
      <w:r w:rsidR="003756A4">
        <w:t>: how to design, implement, and use.</w:t>
      </w:r>
    </w:p>
    <w:p w:rsidR="007873CD" w:rsidP="00BD7BCC" w:rsidRDefault="007873CD" w14:paraId="0FAD75E4" w14:textId="36152CF1">
      <w:pPr>
        <w:pStyle w:val="ListParagraph"/>
        <w:numPr>
          <w:ilvl w:val="0"/>
          <w:numId w:val="5"/>
        </w:numPr>
      </w:pPr>
      <w:r>
        <w:t>How to have crucial conversations, in a professional manner, with students, peers, administrators</w:t>
      </w:r>
      <w:r w:rsidR="000C009A">
        <w:t>, and parents.</w:t>
      </w:r>
    </w:p>
    <w:p w:rsidR="007075F6" w:rsidP="00BD7BCC" w:rsidRDefault="007075F6" w14:paraId="1A1508AD" w14:textId="48CACF3B">
      <w:pPr>
        <w:pStyle w:val="ListParagraph"/>
        <w:numPr>
          <w:ilvl w:val="0"/>
          <w:numId w:val="5"/>
        </w:numPr>
      </w:pPr>
      <w:r>
        <w:t>Managing student off-task or disruptive behavior.</w:t>
      </w:r>
    </w:p>
    <w:p w:rsidR="006107B9" w:rsidP="00844217" w:rsidRDefault="006107B9" w14:paraId="2126C4C7" w14:textId="77777777">
      <w:pPr>
        <w:pStyle w:val="Heading2"/>
      </w:pPr>
      <w:bookmarkStart w:name="_Toc174452599" w:id="13"/>
      <w:r>
        <w:t>Supervision of the Teacher Candidate</w:t>
      </w:r>
      <w:bookmarkEnd w:id="13"/>
    </w:p>
    <w:p w:rsidR="006107B9" w:rsidP="006107B9" w:rsidRDefault="006107B9" w14:paraId="72FC13A8" w14:textId="2A95069C">
      <w:r>
        <w:t xml:space="preserve">A Washington Certified teacher must </w:t>
      </w:r>
      <w:r w:rsidR="006C2FC8">
        <w:t>always supervise teacher candidates</w:t>
      </w:r>
      <w:r>
        <w:t xml:space="preserve">.  An early practicum teacher </w:t>
      </w:r>
      <w:r w:rsidR="006C2FC8">
        <w:t>candidate</w:t>
      </w:r>
      <w:r>
        <w:t xml:space="preserve"> </w:t>
      </w:r>
      <w:r w:rsidR="006C2FC8">
        <w:t>cannot</w:t>
      </w:r>
      <w:r>
        <w:t xml:space="preserve"> substitute for their mentor teacher.  They can, however, continue their field experience in your classroom with a certified substitute in the room.  They can also visit a colleague's classroom to assist and observe in your absence.</w:t>
      </w:r>
    </w:p>
    <w:p w:rsidRPr="00844217" w:rsidR="00FD42D9" w:rsidP="00844217" w:rsidRDefault="00EE440A" w14:paraId="50A1FCE6" w14:textId="0C9350BC">
      <w:pPr>
        <w:pStyle w:val="Heading2"/>
      </w:pPr>
      <w:bookmarkStart w:name="_Toc174452600" w:id="14"/>
      <w:r>
        <w:t xml:space="preserve">Appropriate </w:t>
      </w:r>
      <w:r w:rsidR="003A27DF">
        <w:t>Release of</w:t>
      </w:r>
      <w:r>
        <w:t xml:space="preserve"> </w:t>
      </w:r>
      <w:r w:rsidR="00612AA6">
        <w:t xml:space="preserve">Responsibility to the </w:t>
      </w:r>
      <w:r w:rsidR="0044758D">
        <w:t xml:space="preserve">Teacher </w:t>
      </w:r>
      <w:r>
        <w:t>C</w:t>
      </w:r>
      <w:r w:rsidR="0044758D">
        <w:t>andidate</w:t>
      </w:r>
      <w:bookmarkEnd w:id="14"/>
    </w:p>
    <w:p w:rsidR="00844217" w:rsidP="00844217" w:rsidRDefault="00844217" w14:paraId="3EC4B44F" w14:textId="75BD0955">
      <w:r>
        <w:t xml:space="preserve">Just as an athletic coach </w:t>
      </w:r>
      <w:r w:rsidR="007007EC">
        <w:t>guides players during a game</w:t>
      </w:r>
      <w:r>
        <w:t xml:space="preserve">, a </w:t>
      </w:r>
      <w:r w:rsidR="007007EC">
        <w:t>m</w:t>
      </w:r>
      <w:r w:rsidR="00BA1769">
        <w:t xml:space="preserve">entor </w:t>
      </w:r>
      <w:r w:rsidR="007007EC">
        <w:t>t</w:t>
      </w:r>
      <w:r w:rsidR="00BA1769">
        <w:t>eacher</w:t>
      </w:r>
      <w:r>
        <w:t xml:space="preserve"> will eventually be on the sidelines providing real-time feedback to the </w:t>
      </w:r>
      <w:r w:rsidR="0044758D">
        <w:t>teacher candidate</w:t>
      </w:r>
      <w:r>
        <w:t xml:space="preserve">.  </w:t>
      </w:r>
      <w:r w:rsidR="00C455E2">
        <w:t xml:space="preserve">Below </w:t>
      </w:r>
      <w:r>
        <w:t>are suggestions to make this experience positive and constructive for all involved.</w:t>
      </w:r>
    </w:p>
    <w:p w:rsidR="00844217" w:rsidP="00BD7BCC" w:rsidRDefault="00844217" w14:paraId="2A8B19C3" w14:textId="13BF6D9E">
      <w:pPr>
        <w:pStyle w:val="ListParagraph"/>
        <w:numPr>
          <w:ilvl w:val="0"/>
          <w:numId w:val="6"/>
        </w:numPr>
      </w:pPr>
      <w:r>
        <w:t xml:space="preserve">Explain to the class that </w:t>
      </w:r>
      <w:r w:rsidR="003756A4">
        <w:t>a mentor</w:t>
      </w:r>
      <w:r w:rsidR="0044758D">
        <w:t>'</w:t>
      </w:r>
      <w:r w:rsidR="003756A4">
        <w:t>s</w:t>
      </w:r>
      <w:r>
        <w:t xml:space="preserve"> job is to coach the </w:t>
      </w:r>
      <w:r w:rsidR="0044758D">
        <w:t>teacher candidate</w:t>
      </w:r>
      <w:r>
        <w:t xml:space="preserve"> and may provide input to them in the process.  </w:t>
      </w:r>
      <w:r w:rsidR="003756A4">
        <w:t>Depending on the age</w:t>
      </w:r>
      <w:r w:rsidR="00DE4902">
        <w:t xml:space="preserve"> </w:t>
      </w:r>
      <w:r w:rsidR="003756A4">
        <w:t>level of the students, t</w:t>
      </w:r>
      <w:r>
        <w:t xml:space="preserve">his will help normalize the interactions and </w:t>
      </w:r>
      <w:r w:rsidR="003756A4">
        <w:t>increase</w:t>
      </w:r>
      <w:r>
        <w:t xml:space="preserve"> K-12 students</w:t>
      </w:r>
      <w:r w:rsidR="0044758D">
        <w:t>'</w:t>
      </w:r>
      <w:r>
        <w:t xml:space="preserve"> respect for the </w:t>
      </w:r>
      <w:r w:rsidR="001206B1">
        <w:t>teacher</w:t>
      </w:r>
      <w:r w:rsidR="000B5FE8">
        <w:t xml:space="preserve"> candidate</w:t>
      </w:r>
      <w:r>
        <w:t>.</w:t>
      </w:r>
    </w:p>
    <w:p w:rsidR="00844217" w:rsidP="00BD7BCC" w:rsidRDefault="00844217" w14:paraId="16C28ABF" w14:textId="09BF4CCA">
      <w:pPr>
        <w:pStyle w:val="ListParagraph"/>
        <w:numPr>
          <w:ilvl w:val="0"/>
          <w:numId w:val="6"/>
        </w:numPr>
      </w:pPr>
      <w:r>
        <w:t xml:space="preserve">Set the </w:t>
      </w:r>
      <w:r w:rsidR="0044758D">
        <w:t>teacher candidate</w:t>
      </w:r>
      <w:r>
        <w:t xml:space="preserve"> up for success </w:t>
      </w:r>
      <w:r w:rsidR="000B5FE8">
        <w:t>to</w:t>
      </w:r>
      <w:r>
        <w:t xml:space="preserve"> appear confident in front of students.  </w:t>
      </w:r>
      <w:r w:rsidR="000B5FE8">
        <w:t>Mentally rehearse the activity with the teacher candidate before they perform it.</w:t>
      </w:r>
      <w:r w:rsidR="00EE440A">
        <w:t xml:space="preserve">  Try to limit corrections to the teacher candidate in front of the students as much as possible. </w:t>
      </w:r>
    </w:p>
    <w:p w:rsidR="00844217" w:rsidP="00BD7BCC" w:rsidRDefault="00844217" w14:paraId="02674A39" w14:textId="2027761D">
      <w:pPr>
        <w:pStyle w:val="ListParagraph"/>
        <w:numPr>
          <w:ilvl w:val="0"/>
          <w:numId w:val="6"/>
        </w:numPr>
      </w:pPr>
      <w:r>
        <w:t xml:space="preserve">Take time to reflect with the </w:t>
      </w:r>
      <w:r w:rsidR="0044758D">
        <w:t>teacher candidate</w:t>
      </w:r>
      <w:r>
        <w:t xml:space="preserve">.  When the </w:t>
      </w:r>
      <w:r w:rsidR="0044758D">
        <w:t>teacher candidate</w:t>
      </w:r>
      <w:r>
        <w:t xml:space="preserve"> completes an </w:t>
      </w:r>
      <w:r w:rsidR="003756A4">
        <w:t>activity</w:t>
      </w:r>
      <w:r>
        <w:t xml:space="preserve">, allow them time to process and reflect on what occurred.  Sometimes there is time to debrief </w:t>
      </w:r>
      <w:r w:rsidR="00EE440A">
        <w:t xml:space="preserve">with </w:t>
      </w:r>
      <w:r>
        <w:t xml:space="preserve">the </w:t>
      </w:r>
      <w:r w:rsidR="0044758D">
        <w:t>teacher candidate</w:t>
      </w:r>
      <w:r>
        <w:t xml:space="preserve"> while students engage </w:t>
      </w:r>
      <w:r w:rsidR="00EE440A">
        <w:t>in</w:t>
      </w:r>
      <w:r>
        <w:t xml:space="preserve"> independent work</w:t>
      </w:r>
      <w:r w:rsidR="003756A4">
        <w:t>.  Alternatively, the mentor can</w:t>
      </w:r>
      <w:r>
        <w:t xml:space="preserve"> arrange a time before</w:t>
      </w:r>
      <w:r w:rsidR="003756A4">
        <w:t xml:space="preserve">, during prep, </w:t>
      </w:r>
      <w:r>
        <w:t xml:space="preserve">lunch, or after school to talk about the activity.  As mentors, we want </w:t>
      </w:r>
      <w:r w:rsidR="000B5FE8">
        <w:t xml:space="preserve">you </w:t>
      </w:r>
      <w:r>
        <w:t xml:space="preserve">to </w:t>
      </w:r>
      <w:r w:rsidR="000B5FE8">
        <w:t>foster reflective practice with teacher candidates continually</w:t>
      </w:r>
      <w:r>
        <w:t>.  Here are some common questions to consider in conversation</w:t>
      </w:r>
      <w:r w:rsidR="003756A4">
        <w:t>s</w:t>
      </w:r>
      <w:r>
        <w:t xml:space="preserve"> with a </w:t>
      </w:r>
      <w:r w:rsidR="0044758D">
        <w:t>teacher candidate</w:t>
      </w:r>
      <w:r>
        <w:t>:</w:t>
      </w:r>
    </w:p>
    <w:p w:rsidR="00844217" w:rsidP="00BD7BCC" w:rsidRDefault="00844217" w14:paraId="5B6BC3AA" w14:textId="6875D3E2">
      <w:pPr>
        <w:pStyle w:val="ListParagraph"/>
        <w:numPr>
          <w:ilvl w:val="1"/>
          <w:numId w:val="6"/>
        </w:numPr>
      </w:pPr>
      <w:r>
        <w:t>What do you think went well and why?</w:t>
      </w:r>
    </w:p>
    <w:p w:rsidR="00844217" w:rsidP="00BD7BCC" w:rsidRDefault="00844217" w14:paraId="1D47CFC8" w14:textId="5343DAAB">
      <w:pPr>
        <w:pStyle w:val="ListParagraph"/>
        <w:numPr>
          <w:ilvl w:val="1"/>
          <w:numId w:val="6"/>
        </w:numPr>
      </w:pPr>
      <w:r>
        <w:t xml:space="preserve">What needs more focus and refinement from </w:t>
      </w:r>
      <w:r w:rsidR="003756A4">
        <w:t>your</w:t>
      </w:r>
      <w:r>
        <w:t xml:space="preserve"> perspective?</w:t>
      </w:r>
    </w:p>
    <w:p w:rsidR="00844217" w:rsidP="00BD7BCC" w:rsidRDefault="00844217" w14:paraId="56B46B3B" w14:textId="171A7807">
      <w:pPr>
        <w:pStyle w:val="ListParagraph"/>
        <w:numPr>
          <w:ilvl w:val="1"/>
          <w:numId w:val="6"/>
        </w:numPr>
      </w:pPr>
      <w:r>
        <w:t xml:space="preserve">What was the level of student engagement during </w:t>
      </w:r>
      <w:r w:rsidR="003756A4">
        <w:t>the</w:t>
      </w:r>
      <w:r>
        <w:t xml:space="preserve"> activity, and how did you know?</w:t>
      </w:r>
    </w:p>
    <w:p w:rsidR="00EE440A" w:rsidP="00BD7BCC" w:rsidRDefault="00EE440A" w14:paraId="5127905F" w14:textId="77777777">
      <w:pPr>
        <w:pStyle w:val="ListParagraph"/>
        <w:numPr>
          <w:ilvl w:val="1"/>
          <w:numId w:val="6"/>
        </w:numPr>
      </w:pPr>
      <w:r>
        <w:t>What did you think about….?</w:t>
      </w:r>
    </w:p>
    <w:p w:rsidR="00844217" w:rsidP="00BD7BCC" w:rsidRDefault="00844217" w14:paraId="36695AC6" w14:textId="3D93260D">
      <w:pPr>
        <w:pStyle w:val="ListParagraph"/>
        <w:numPr>
          <w:ilvl w:val="1"/>
          <w:numId w:val="6"/>
        </w:numPr>
      </w:pPr>
      <w:r>
        <w:t>How could greater student engagement occur in your next lesson?</w:t>
      </w:r>
    </w:p>
    <w:p w:rsidR="00844217" w:rsidP="00BD7BCC" w:rsidRDefault="00844217" w14:paraId="585610AC" w14:textId="1EEDE837">
      <w:pPr>
        <w:pStyle w:val="ListParagraph"/>
        <w:numPr>
          <w:ilvl w:val="1"/>
          <w:numId w:val="6"/>
        </w:numPr>
      </w:pPr>
      <w:r>
        <w:t>How many students understood the activity</w:t>
      </w:r>
      <w:r w:rsidR="00E76972">
        <w:t>,</w:t>
      </w:r>
      <w:r>
        <w:t xml:space="preserve"> and how do you know?</w:t>
      </w:r>
    </w:p>
    <w:p w:rsidR="003756A4" w:rsidP="003756A4" w:rsidRDefault="003756A4" w14:paraId="5F77DE96" w14:textId="209DDCDF">
      <w:pPr>
        <w:pStyle w:val="ListParagraph"/>
      </w:pPr>
      <w:r>
        <w:br/>
      </w:r>
      <w:r>
        <w:t xml:space="preserve">After reflecting with the </w:t>
      </w:r>
      <w:r w:rsidR="0044758D">
        <w:t>teacher candidate</w:t>
      </w:r>
      <w:r>
        <w:t xml:space="preserve">, the </w:t>
      </w:r>
      <w:r w:rsidR="001206B1">
        <w:t>mentor teacher</w:t>
      </w:r>
      <w:r>
        <w:t xml:space="preserve"> </w:t>
      </w:r>
      <w:r w:rsidR="00380498">
        <w:t>can</w:t>
      </w:r>
      <w:r>
        <w:t xml:space="preserve"> provide examples or model effective ways to improve.</w:t>
      </w:r>
      <w:r w:rsidR="00EE440A">
        <w:t xml:space="preserve">  Actionable steps are essential to the growth of the teacher candidate!</w:t>
      </w:r>
    </w:p>
    <w:p w:rsidR="00612AA6" w:rsidP="003756A4" w:rsidRDefault="00612AA6" w14:paraId="4EE1CF10" w14:textId="46696429">
      <w:pPr>
        <w:pStyle w:val="ListParagraph"/>
      </w:pPr>
    </w:p>
    <w:p w:rsidRPr="00844217" w:rsidR="00612AA6" w:rsidP="003756A4" w:rsidRDefault="00612AA6" w14:paraId="543463AB" w14:textId="14DAEA2D">
      <w:pPr>
        <w:pStyle w:val="ListParagraph"/>
      </w:pPr>
      <w:r>
        <w:t xml:space="preserve">Early practicum </w:t>
      </w:r>
      <w:r w:rsidR="0044758D">
        <w:t>teacher candidate</w:t>
      </w:r>
      <w:r>
        <w:t xml:space="preserve">s usually have limited responsibility because they are new to the program.  Depending on how many pedagogical and content classes the </w:t>
      </w:r>
      <w:r w:rsidR="0044758D">
        <w:t>teacher candidate</w:t>
      </w:r>
      <w:r>
        <w:t xml:space="preserve"> has under their belt will determine how much release the </w:t>
      </w:r>
      <w:r w:rsidR="001206B1">
        <w:t>mentor teacher</w:t>
      </w:r>
      <w:r>
        <w:t xml:space="preserve"> allows.  Work with the </w:t>
      </w:r>
      <w:r w:rsidR="001206B1">
        <w:t>field supervisor</w:t>
      </w:r>
      <w:r>
        <w:t xml:space="preserve"> to determine the </w:t>
      </w:r>
      <w:r w:rsidR="0044758D">
        <w:t>teacher candidate'</w:t>
      </w:r>
      <w:r>
        <w:t>s appropriate level of responsibility.</w:t>
      </w:r>
    </w:p>
    <w:p w:rsidR="007875FF" w:rsidP="007875FF" w:rsidRDefault="007875FF" w14:paraId="76A89FAF" w14:textId="43C5E674">
      <w:pPr>
        <w:pStyle w:val="Heading2"/>
      </w:pPr>
      <w:bookmarkStart w:name="_Toc174452601" w:id="15"/>
      <w:r>
        <w:t>Communicat</w:t>
      </w:r>
      <w:bookmarkEnd w:id="9"/>
      <w:r w:rsidR="00844217">
        <w:t xml:space="preserve">ions with </w:t>
      </w:r>
      <w:r w:rsidR="0044758D">
        <w:t xml:space="preserve">Teacher </w:t>
      </w:r>
      <w:r w:rsidR="006107B9">
        <w:t>C</w:t>
      </w:r>
      <w:r w:rsidR="0044758D">
        <w:t>andidate</w:t>
      </w:r>
      <w:r w:rsidR="00844217">
        <w:t>s</w:t>
      </w:r>
      <w:bookmarkEnd w:id="15"/>
    </w:p>
    <w:p w:rsidR="00844217" w:rsidP="00844217" w:rsidRDefault="00844217" w14:paraId="19EBF2EC" w14:textId="6E5393CD">
      <w:r>
        <w:t xml:space="preserve">Good communication is key to </w:t>
      </w:r>
      <w:r w:rsidR="007007EC">
        <w:t>the success of</w:t>
      </w:r>
      <w:r>
        <w:t xml:space="preserve"> </w:t>
      </w:r>
      <w:r w:rsidR="0044758D">
        <w:t>teacher candidate</w:t>
      </w:r>
      <w:r w:rsidR="007007EC">
        <w:t>s</w:t>
      </w:r>
      <w:r>
        <w:t xml:space="preserve">.  We encourage </w:t>
      </w:r>
      <w:r w:rsidR="003756A4">
        <w:t>mentors</w:t>
      </w:r>
      <w:r>
        <w:t xml:space="preserve"> to communicate soon, frequently, and directly.  Time is of the essence, and </w:t>
      </w:r>
      <w:r w:rsidR="0044758D">
        <w:t>teacher candidate</w:t>
      </w:r>
      <w:r>
        <w:t>s are young professionals</w:t>
      </w:r>
      <w:r w:rsidR="003756A4">
        <w:t xml:space="preserve"> </w:t>
      </w:r>
      <w:r w:rsidR="0027126C">
        <w:t xml:space="preserve">needing to demonstrate competency </w:t>
      </w:r>
      <w:r w:rsidR="006107B9">
        <w:t>in</w:t>
      </w:r>
      <w:r w:rsidR="00002113">
        <w:t xml:space="preserve"> many skills</w:t>
      </w:r>
      <w:r>
        <w:t xml:space="preserve">.  </w:t>
      </w:r>
      <w:r w:rsidR="00002113">
        <w:t xml:space="preserve">Being polite yet direct is </w:t>
      </w:r>
      <w:r w:rsidR="006107B9">
        <w:t>necessary</w:t>
      </w:r>
      <w:r w:rsidR="00002113">
        <w:t xml:space="preserve"> for the </w:t>
      </w:r>
      <w:r w:rsidR="001206B1">
        <w:t>mentor teacher</w:t>
      </w:r>
      <w:r w:rsidR="00002113">
        <w:t xml:space="preserve"> so that the </w:t>
      </w:r>
      <w:r w:rsidR="0044758D">
        <w:t>teacher candidate</w:t>
      </w:r>
      <w:r w:rsidR="00002113">
        <w:t xml:space="preserve"> can make the appropriate improvements quickly.  </w:t>
      </w:r>
      <w:r w:rsidR="0044758D">
        <w:t>Teacher candidate</w:t>
      </w:r>
      <w:r w:rsidR="003756A4">
        <w:t>s</w:t>
      </w:r>
      <w:r>
        <w:t xml:space="preserve"> are </w:t>
      </w:r>
      <w:r w:rsidR="0020685E">
        <w:t xml:space="preserve">taught </w:t>
      </w:r>
      <w:r>
        <w:t xml:space="preserve">to seek and receive pithy feedback and </w:t>
      </w:r>
      <w:r w:rsidR="007007EC">
        <w:t>immediately improve</w:t>
      </w:r>
      <w:r w:rsidR="00C455E2">
        <w:t xml:space="preserve"> in response</w:t>
      </w:r>
      <w:r>
        <w:t>.</w:t>
      </w:r>
      <w:r w:rsidR="003756A4">
        <w:t xml:space="preserve">  </w:t>
      </w:r>
    </w:p>
    <w:p w:rsidR="00844217" w:rsidP="008060B5" w:rsidRDefault="003756A4" w14:paraId="51D45225" w14:textId="4BBBAA04">
      <w:r>
        <w:t>As a mentor, g</w:t>
      </w:r>
      <w:r w:rsidR="00844217">
        <w:t xml:space="preserve">ive explicit </w:t>
      </w:r>
      <w:r w:rsidR="006107B9">
        <w:t>constructive</w:t>
      </w:r>
      <w:r w:rsidR="00844217">
        <w:t xml:space="preserve"> feedback when you see </w:t>
      </w:r>
      <w:r>
        <w:t>concerns or needed improvements</w:t>
      </w:r>
      <w:r w:rsidR="00844217">
        <w:t>!</w:t>
      </w:r>
      <w:r>
        <w:t xml:space="preserve">  Set up regular meetings to discuss accomplishments and plan for the following week</w:t>
      </w:r>
      <w:r w:rsidR="0044758D">
        <w:t>'</w:t>
      </w:r>
      <w:r>
        <w:t>s activities.</w:t>
      </w:r>
    </w:p>
    <w:p w:rsidR="008F216D" w:rsidP="008060B5" w:rsidRDefault="008F216D" w14:paraId="253E1031" w14:textId="691F3564">
      <w:pPr>
        <w:pStyle w:val="Heading3"/>
      </w:pPr>
      <w:bookmarkStart w:name="_Toc174452602" w:id="16"/>
      <w:r>
        <w:t xml:space="preserve">Use </w:t>
      </w:r>
      <w:r w:rsidR="002C0486">
        <w:t>C</w:t>
      </w:r>
      <w:r>
        <w:t xml:space="preserve">lear </w:t>
      </w:r>
      <w:r w:rsidR="00EE440A">
        <w:t>and Actionable Feedback</w:t>
      </w:r>
      <w:bookmarkEnd w:id="16"/>
    </w:p>
    <w:p w:rsidRPr="00EE440A" w:rsidR="00EE440A" w:rsidP="00EE440A" w:rsidRDefault="00EE440A" w14:paraId="6D501F68" w14:textId="41E8C04A">
      <w:r>
        <w:t>Ultimately, teacher candidates have limited time to demonstrate skills and knowledge.  Therefore, the mentor teacher must communicate feedback directly and frequently.  Withholding the cr</w:t>
      </w:r>
      <w:r w:rsidR="006107B9">
        <w:t>i</w:t>
      </w:r>
      <w:r>
        <w:t>tique of the teacher candidate to protect their feelings only hurts them in the long run.  We encourage mentors to:</w:t>
      </w:r>
    </w:p>
    <w:p w:rsidR="008F216D" w:rsidP="00BD7BCC" w:rsidRDefault="00F372C0" w14:paraId="6F3C1E78" w14:textId="0C1016E2">
      <w:pPr>
        <w:pStyle w:val="ListParagraph"/>
        <w:numPr>
          <w:ilvl w:val="0"/>
          <w:numId w:val="5"/>
        </w:numPr>
      </w:pPr>
      <w:r w:rsidRPr="006107B9">
        <w:rPr>
          <w:i/>
        </w:rPr>
        <w:t>Use s</w:t>
      </w:r>
      <w:r w:rsidRPr="006107B9" w:rsidR="006107B9">
        <w:rPr>
          <w:i/>
        </w:rPr>
        <w:t>pecific examples</w:t>
      </w:r>
      <w:r w:rsidRPr="006107B9" w:rsidR="00401C16">
        <w:rPr>
          <w:i/>
        </w:rPr>
        <w:t>.</w:t>
      </w:r>
      <w:r w:rsidRPr="006107B9" w:rsidR="0044758D">
        <w:rPr>
          <w:i/>
        </w:rPr>
        <w:t xml:space="preserve"> </w:t>
      </w:r>
      <w:r w:rsidRPr="006107B9" w:rsidR="00401C16">
        <w:rPr>
          <w:i/>
        </w:rPr>
        <w:t xml:space="preserve"> </w:t>
      </w:r>
      <w:r w:rsidR="006107B9">
        <w:br/>
      </w:r>
      <w:r w:rsidR="006107B9">
        <w:t xml:space="preserve">Mentor, </w:t>
      </w:r>
      <w:r w:rsidR="0044758D">
        <w:t>"</w:t>
      </w:r>
      <w:r w:rsidR="00401C16">
        <w:t xml:space="preserve">The lesson introduction was well organized.  The topic </w:t>
      </w:r>
      <w:r w:rsidR="006107B9">
        <w:t xml:space="preserve">focus </w:t>
      </w:r>
      <w:r w:rsidR="00401C16">
        <w:t xml:space="preserve">was </w:t>
      </w:r>
      <w:r w:rsidR="006107B9">
        <w:t>appropriate, and you connected</w:t>
      </w:r>
      <w:r w:rsidR="00935C15">
        <w:t xml:space="preserve"> previous learning </w:t>
      </w:r>
      <w:r w:rsidR="006107B9">
        <w:t>for the students</w:t>
      </w:r>
      <w:r w:rsidR="00935C15">
        <w:t>.</w:t>
      </w:r>
      <w:r w:rsidR="0044758D">
        <w:t>"</w:t>
      </w:r>
    </w:p>
    <w:p w:rsidRPr="006107B9" w:rsidR="006107B9" w:rsidP="00BD7BCC" w:rsidRDefault="00073E80" w14:paraId="7637EB51" w14:textId="77777777">
      <w:pPr>
        <w:pStyle w:val="ListParagraph"/>
        <w:numPr>
          <w:ilvl w:val="0"/>
          <w:numId w:val="5"/>
        </w:numPr>
        <w:rPr>
          <w:i/>
        </w:rPr>
      </w:pPr>
      <w:r w:rsidRPr="006107B9">
        <w:rPr>
          <w:i/>
        </w:rPr>
        <w:t>Include a g</w:t>
      </w:r>
      <w:r w:rsidRPr="006107B9" w:rsidR="00A53CCE">
        <w:rPr>
          <w:i/>
        </w:rPr>
        <w:t>rowth statement.</w:t>
      </w:r>
      <w:r w:rsidRPr="006107B9" w:rsidR="0044758D">
        <w:rPr>
          <w:i/>
        </w:rPr>
        <w:t xml:space="preserve">  </w:t>
      </w:r>
    </w:p>
    <w:p w:rsidR="00935C15" w:rsidP="006107B9" w:rsidRDefault="006107B9" w14:paraId="28C39917" w14:textId="0D61C838">
      <w:pPr>
        <w:pStyle w:val="ListParagraph"/>
      </w:pPr>
      <w:r>
        <w:t xml:space="preserve">Mentor, </w:t>
      </w:r>
      <w:r w:rsidR="0044758D">
        <w:t>"</w:t>
      </w:r>
      <w:r w:rsidR="00A53CCE">
        <w:t xml:space="preserve">Now, </w:t>
      </w:r>
      <w:r w:rsidR="00080E9B">
        <w:t>you need to work on lesson pla</w:t>
      </w:r>
      <w:r>
        <w:t>nn</w:t>
      </w:r>
      <w:r w:rsidR="00080E9B">
        <w:t>ing.</w:t>
      </w:r>
      <w:r w:rsidR="0044758D">
        <w:t xml:space="preserve"> </w:t>
      </w:r>
      <w:r w:rsidR="00080E9B">
        <w:t xml:space="preserve"> You need to design a formative assessment after the first new concept</w:t>
      </w:r>
      <w:r w:rsidR="00D435E0">
        <w:t xml:space="preserve"> is introduced to determine</w:t>
      </w:r>
      <w:r w:rsidR="002D6D61">
        <w:t xml:space="preserve"> the differentiation needed in the next phase of your lesson.</w:t>
      </w:r>
      <w:r w:rsidR="0044758D">
        <w:t>"</w:t>
      </w:r>
    </w:p>
    <w:p w:rsidR="00AC10EE" w:rsidP="00BD7BCC" w:rsidRDefault="00073E80" w14:paraId="1D26295B" w14:textId="0F400ACB">
      <w:pPr>
        <w:pStyle w:val="ListParagraph"/>
        <w:numPr>
          <w:ilvl w:val="0"/>
          <w:numId w:val="5"/>
        </w:numPr>
      </w:pPr>
      <w:r w:rsidRPr="006107B9">
        <w:rPr>
          <w:i/>
        </w:rPr>
        <w:t>Include a g</w:t>
      </w:r>
      <w:r w:rsidRPr="006107B9" w:rsidR="00F372C0">
        <w:rPr>
          <w:i/>
        </w:rPr>
        <w:t>oal timeline</w:t>
      </w:r>
      <w:r w:rsidRPr="006107B9">
        <w:rPr>
          <w:i/>
        </w:rPr>
        <w:t>.</w:t>
      </w:r>
      <w:r w:rsidR="0044758D">
        <w:t xml:space="preserve">  </w:t>
      </w:r>
      <w:r w:rsidR="006107B9">
        <w:br/>
      </w:r>
      <w:r w:rsidR="006107B9">
        <w:t xml:space="preserve">Mentor, </w:t>
      </w:r>
      <w:r w:rsidR="0044758D">
        <w:t>"</w:t>
      </w:r>
      <w:r>
        <w:t>Be ready to….by</w:t>
      </w:r>
      <w:r w:rsidR="0026746C">
        <w:t>….</w:t>
      </w:r>
      <w:r w:rsidR="0044758D">
        <w:t>"</w:t>
      </w:r>
    </w:p>
    <w:p w:rsidR="0026746C" w:rsidP="00BD7BCC" w:rsidRDefault="0026746C" w14:paraId="74F71447" w14:textId="33D99EB9">
      <w:pPr>
        <w:pStyle w:val="ListParagraph"/>
        <w:numPr>
          <w:ilvl w:val="0"/>
          <w:numId w:val="5"/>
        </w:numPr>
      </w:pPr>
      <w:r w:rsidRPr="006107B9">
        <w:rPr>
          <w:i/>
        </w:rPr>
        <w:t>Point out significant concerns.</w:t>
      </w:r>
      <w:r w:rsidRPr="006107B9" w:rsidR="0044758D">
        <w:rPr>
          <w:i/>
        </w:rPr>
        <w:t xml:space="preserve">  </w:t>
      </w:r>
      <w:r w:rsidR="006107B9">
        <w:br/>
      </w:r>
      <w:r w:rsidR="006107B9">
        <w:t xml:space="preserve">Mentor, </w:t>
      </w:r>
      <w:r w:rsidR="0044758D">
        <w:t>"</w:t>
      </w:r>
      <w:r>
        <w:t>I am concerned about….</w:t>
      </w:r>
      <w:r w:rsidR="0044758D">
        <w:t>"</w:t>
      </w:r>
    </w:p>
    <w:p w:rsidR="00CD21FE" w:rsidP="008060B5" w:rsidRDefault="00CD21FE" w14:paraId="5C6065AC" w14:textId="58FFFA8F">
      <w:pPr>
        <w:pStyle w:val="Heading3"/>
      </w:pPr>
      <w:bookmarkStart w:name="_Toc174452603" w:id="17"/>
      <w:r>
        <w:t>Create Routine</w:t>
      </w:r>
      <w:bookmarkEnd w:id="17"/>
    </w:p>
    <w:p w:rsidR="00CD21FE" w:rsidP="00BD7BCC" w:rsidRDefault="00CD21FE" w14:paraId="79295717" w14:textId="77777777">
      <w:pPr>
        <w:pStyle w:val="ListParagraph"/>
        <w:numPr>
          <w:ilvl w:val="0"/>
          <w:numId w:val="5"/>
        </w:numPr>
        <w:rPr>
          <w:color w:val="000000"/>
        </w:rPr>
      </w:pPr>
      <w:r w:rsidRPr="007875FF">
        <w:rPr>
          <w:color w:val="000000"/>
        </w:rPr>
        <w:t>Establish a daily/weekly routine for consultation, collaboration</w:t>
      </w:r>
      <w:r>
        <w:rPr>
          <w:color w:val="000000"/>
        </w:rPr>
        <w:t>,</w:t>
      </w:r>
      <w:r w:rsidRPr="007875FF">
        <w:rPr>
          <w:color w:val="000000"/>
        </w:rPr>
        <w:t xml:space="preserve"> and team planning.</w:t>
      </w:r>
      <w:r w:rsidRPr="006D70C1">
        <w:rPr>
          <w:color w:val="000000"/>
        </w:rPr>
        <w:t xml:space="preserve"> </w:t>
      </w:r>
    </w:p>
    <w:p w:rsidRPr="00CD21FE" w:rsidR="00CD21FE" w:rsidP="00BD7BCC" w:rsidRDefault="00CD21FE" w14:paraId="6F6A87B2" w14:textId="2815AE63">
      <w:pPr>
        <w:pStyle w:val="ListParagraph"/>
        <w:numPr>
          <w:ilvl w:val="0"/>
          <w:numId w:val="5"/>
        </w:numPr>
        <w:rPr>
          <w:color w:val="000000"/>
        </w:rPr>
      </w:pPr>
      <w:r w:rsidRPr="007875FF">
        <w:rPr>
          <w:color w:val="000000"/>
        </w:rPr>
        <w:t xml:space="preserve">Assist the </w:t>
      </w:r>
      <w:r w:rsidR="0044758D">
        <w:rPr>
          <w:color w:val="000000"/>
        </w:rPr>
        <w:t>teacher candidate</w:t>
      </w:r>
      <w:r w:rsidRPr="007875FF">
        <w:rPr>
          <w:color w:val="000000"/>
        </w:rPr>
        <w:t xml:space="preserve"> </w:t>
      </w:r>
      <w:r>
        <w:rPr>
          <w:color w:val="000000"/>
        </w:rPr>
        <w:t>in developing their continuous improvement process.</w:t>
      </w:r>
    </w:p>
    <w:p w:rsidR="007875FF" w:rsidP="00844217" w:rsidRDefault="007875FF" w14:paraId="72429706" w14:textId="66E74592">
      <w:pPr>
        <w:pStyle w:val="Heading2"/>
      </w:pPr>
      <w:bookmarkStart w:name="_Toc174452604" w:id="18"/>
      <w:r>
        <w:t xml:space="preserve">Communications with the </w:t>
      </w:r>
      <w:r w:rsidR="006107B9">
        <w:t>F</w:t>
      </w:r>
      <w:r w:rsidR="001206B1">
        <w:t xml:space="preserve">ield </w:t>
      </w:r>
      <w:r w:rsidR="006107B9">
        <w:t>S</w:t>
      </w:r>
      <w:r w:rsidR="001206B1">
        <w:t>upervisor</w:t>
      </w:r>
      <w:bookmarkEnd w:id="18"/>
    </w:p>
    <w:p w:rsidR="006107B9" w:rsidP="003756A4" w:rsidRDefault="006107B9" w14:paraId="7B4EDFA2" w14:textId="77777777">
      <w:r>
        <w:t>F</w:t>
      </w:r>
      <w:r w:rsidR="001206B1">
        <w:t>ield supervisor</w:t>
      </w:r>
      <w:r w:rsidR="003756A4">
        <w:t xml:space="preserve">s typically have a caseload of fifteen to twenty </w:t>
      </w:r>
      <w:r w:rsidR="0044758D">
        <w:t>teacher candidate</w:t>
      </w:r>
      <w:r w:rsidR="003756A4">
        <w:t xml:space="preserve">s.  </w:t>
      </w:r>
      <w:r>
        <w:t>Because they coordinate with so many schedules, t</w:t>
      </w:r>
      <w:r w:rsidR="003756A4">
        <w:t xml:space="preserve">heir time is limited.  </w:t>
      </w:r>
      <w:r>
        <w:t>Please coordinate</w:t>
      </w:r>
      <w:r w:rsidR="003756A4">
        <w:t xml:space="preserve"> observations and visitations with the </w:t>
      </w:r>
      <w:r w:rsidR="001206B1">
        <w:t>field supervisor</w:t>
      </w:r>
      <w:r w:rsidR="003756A4">
        <w:t xml:space="preserve"> on their schedule balanced with your limitations.</w:t>
      </w:r>
      <w:r w:rsidR="00F06132">
        <w:t xml:space="preserve">  </w:t>
      </w:r>
      <w:r>
        <w:t>Field supervisors can drop in unannounced as well.</w:t>
      </w:r>
    </w:p>
    <w:p w:rsidR="003756A4" w:rsidP="003756A4" w:rsidRDefault="006107B9" w14:paraId="105C527E" w14:textId="6430110A">
      <w:r>
        <w:t xml:space="preserve">The field supervisor regularly contacts you, the mentor, and the teacher candidate.  The field supervisor's observations don't necessarily require the mentor's availability unless previously arranged.  </w:t>
      </w:r>
      <w:r w:rsidR="00F042E2">
        <w:t xml:space="preserve">For instance, the </w:t>
      </w:r>
      <w:r w:rsidR="001206B1">
        <w:t>field supervisor</w:t>
      </w:r>
      <w:r w:rsidR="00F042E2">
        <w:t xml:space="preserve"> may observe the </w:t>
      </w:r>
      <w:r w:rsidR="0044758D">
        <w:t>teacher candidate</w:t>
      </w:r>
      <w:r w:rsidR="00F042E2">
        <w:t xml:space="preserve"> and arrange to </w:t>
      </w:r>
      <w:r>
        <w:t>connect</w:t>
      </w:r>
      <w:r w:rsidR="00F042E2">
        <w:t xml:space="preserve"> with the </w:t>
      </w:r>
      <w:r w:rsidR="001206B1">
        <w:t>mentor teacher</w:t>
      </w:r>
      <w:r w:rsidR="00F042E2">
        <w:t xml:space="preserve"> for </w:t>
      </w:r>
      <w:r w:rsidR="00DC4230">
        <w:t xml:space="preserve">a few minutes after </w:t>
      </w:r>
      <w:r w:rsidR="00C455E2">
        <w:t xml:space="preserve">they meet </w:t>
      </w:r>
      <w:r w:rsidR="00DC4230">
        <w:t xml:space="preserve">as the </w:t>
      </w:r>
      <w:r w:rsidR="0044758D">
        <w:t>teacher candidate</w:t>
      </w:r>
      <w:r w:rsidR="00DC4230">
        <w:t xml:space="preserve"> leads the class</w:t>
      </w:r>
      <w:r>
        <w:t>.  T</w:t>
      </w:r>
      <w:r w:rsidR="00DC4230">
        <w:t xml:space="preserve">he </w:t>
      </w:r>
      <w:r w:rsidR="001206B1">
        <w:t>field supervisor</w:t>
      </w:r>
      <w:r w:rsidR="00DC4230">
        <w:t xml:space="preserve"> may </w:t>
      </w:r>
      <w:r>
        <w:t xml:space="preserve">also </w:t>
      </w:r>
      <w:r w:rsidR="00DC4230">
        <w:t xml:space="preserve">follow up with the </w:t>
      </w:r>
      <w:r w:rsidR="001206B1">
        <w:t>mentor teacher</w:t>
      </w:r>
      <w:r w:rsidR="00DC4230">
        <w:t xml:space="preserve"> after the observation through email, a phone call, or zoom meeting.</w:t>
      </w:r>
    </w:p>
    <w:p w:rsidR="007875FF" w:rsidP="008060B5" w:rsidRDefault="00844217" w14:paraId="28543D76" w14:textId="34D89765">
      <w:r>
        <w:t xml:space="preserve">The </w:t>
      </w:r>
      <w:r w:rsidR="001206B1">
        <w:t>field supervisor</w:t>
      </w:r>
      <w:r>
        <w:t xml:space="preserve"> will reach out on occasion to check in with you; however, do not hesitate to r</w:t>
      </w:r>
      <w:r w:rsidR="007875FF">
        <w:t xml:space="preserve">each out to the </w:t>
      </w:r>
      <w:r w:rsidR="001206B1">
        <w:t>field supervisor</w:t>
      </w:r>
      <w:r w:rsidR="007875FF">
        <w:t xml:space="preserve"> with questions at any point.</w:t>
      </w:r>
      <w:r w:rsidR="00CD21FE">
        <w:t xml:space="preserve"> </w:t>
      </w:r>
    </w:p>
    <w:p w:rsidR="00CD21FE" w:rsidP="00CD21FE" w:rsidRDefault="007007EC" w14:paraId="1905B112" w14:textId="60704027">
      <w:pPr>
        <w:pStyle w:val="Heading3"/>
      </w:pPr>
      <w:bookmarkStart w:name="_Toc174452605" w:id="19"/>
      <w:r>
        <w:t>Teacher C</w:t>
      </w:r>
      <w:r w:rsidR="0044758D">
        <w:t>andidate</w:t>
      </w:r>
      <w:r w:rsidR="00CD21FE">
        <w:t xml:space="preserve"> Development</w:t>
      </w:r>
      <w:bookmarkEnd w:id="19"/>
    </w:p>
    <w:p w:rsidR="007875FF" w:rsidP="008060B5" w:rsidRDefault="006107B9" w14:paraId="5BA4B649" w14:textId="253CE47F">
      <w:r>
        <w:t>Knowing if the teacher candidate matures appropriately is tricky for the mentor teacher to figure out.  We encourage you to work with t</w:t>
      </w:r>
      <w:r w:rsidR="003756A4">
        <w:t xml:space="preserve">he </w:t>
      </w:r>
      <w:r w:rsidR="001206B1">
        <w:t>field supervisor</w:t>
      </w:r>
      <w:r>
        <w:t xml:space="preserve"> to determine the appropriate pacing of the field experience.  Field supervisors have </w:t>
      </w:r>
      <w:r w:rsidR="003756A4">
        <w:t>good perspective</w:t>
      </w:r>
      <w:r>
        <w:t>s</w:t>
      </w:r>
      <w:r w:rsidR="003756A4">
        <w:t xml:space="preserve"> of typical </w:t>
      </w:r>
      <w:r w:rsidR="0044758D">
        <w:t>teacher candidate</w:t>
      </w:r>
      <w:r w:rsidR="003756A4">
        <w:t xml:space="preserve"> maturation and pacing.  They also </w:t>
      </w:r>
      <w:r>
        <w:t>understand the</w:t>
      </w:r>
      <w:r w:rsidR="003756A4">
        <w:t xml:space="preserve"> </w:t>
      </w:r>
      <w:r>
        <w:t>WSU College of Education's expectations and standards</w:t>
      </w:r>
      <w:r w:rsidR="003756A4">
        <w:t xml:space="preserve"> for </w:t>
      </w:r>
      <w:r w:rsidR="0044758D">
        <w:t>teacher candidate</w:t>
      </w:r>
      <w:r w:rsidR="003756A4">
        <w:t xml:space="preserve"> performance.  </w:t>
      </w:r>
      <w:r w:rsidR="007875FF">
        <w:t xml:space="preserve">Ask </w:t>
      </w:r>
      <w:r w:rsidR="00C455E2">
        <w:t xml:space="preserve">for </w:t>
      </w:r>
      <w:r w:rsidR="007875FF">
        <w:t xml:space="preserve">their perspectives and use them as a sounding board </w:t>
      </w:r>
      <w:r>
        <w:t xml:space="preserve">before </w:t>
      </w:r>
      <w:r w:rsidR="007875FF">
        <w:t>crucial conversations</w:t>
      </w:r>
      <w:r w:rsidR="00844217">
        <w:t xml:space="preserve"> with the </w:t>
      </w:r>
      <w:r w:rsidR="0044758D">
        <w:t>teacher candidate</w:t>
      </w:r>
      <w:r w:rsidR="00844217">
        <w:t>.</w:t>
      </w:r>
    </w:p>
    <w:p w:rsidR="0078270F" w:rsidP="008060B5" w:rsidRDefault="006107B9" w14:paraId="222D248B" w14:textId="6B040615">
      <w:r>
        <w:t>This handbook contains a</w:t>
      </w:r>
      <w:r w:rsidR="0078270F">
        <w:t xml:space="preserve"> suggested timeline that </w:t>
      </w:r>
      <w:r w:rsidR="001206B1">
        <w:t>mentor teacher</w:t>
      </w:r>
      <w:r w:rsidR="00BF2EF5">
        <w:t>s</w:t>
      </w:r>
      <w:r w:rsidR="0078270F">
        <w:t xml:space="preserve"> can use to </w:t>
      </w:r>
      <w:r w:rsidR="004805A4">
        <w:t xml:space="preserve">determine appropriate readiness by the </w:t>
      </w:r>
      <w:r>
        <w:t>t</w:t>
      </w:r>
      <w:r w:rsidR="0044758D">
        <w:t>eacher candidate</w:t>
      </w:r>
      <w:r w:rsidR="004805A4">
        <w:t xml:space="preserve"> to take on more responsibility.</w:t>
      </w:r>
    </w:p>
    <w:p w:rsidR="006D70C1" w:rsidP="00CD21FE" w:rsidRDefault="00CD21FE" w14:paraId="606DE8A6" w14:textId="5E273481">
      <w:pPr>
        <w:pStyle w:val="Heading3"/>
      </w:pPr>
      <w:bookmarkStart w:name="_Toc174452606" w:id="20"/>
      <w:bookmarkStart w:name="_Toc80006047" w:id="21"/>
      <w:r>
        <w:t xml:space="preserve">Evaluation </w:t>
      </w:r>
      <w:r w:rsidR="00E76972">
        <w:t>Collaboration</w:t>
      </w:r>
      <w:bookmarkEnd w:id="20"/>
    </w:p>
    <w:p w:rsidRPr="007875FF" w:rsidR="006D70C1" w:rsidP="00CD21FE" w:rsidRDefault="00CD21FE" w14:paraId="74610177" w14:textId="722FB1AD">
      <w:pPr>
        <w:rPr>
          <w:color w:val="000000"/>
        </w:rPr>
      </w:pPr>
      <w:r>
        <w:t xml:space="preserve">The mentor and </w:t>
      </w:r>
      <w:r w:rsidR="00C455E2">
        <w:t>f</w:t>
      </w:r>
      <w:r w:rsidR="00BF2EF5">
        <w:t xml:space="preserve">ield </w:t>
      </w:r>
      <w:r w:rsidR="001206B1">
        <w:t>supervisor</w:t>
      </w:r>
      <w:r>
        <w:t xml:space="preserve"> evaluate </w:t>
      </w:r>
      <w:r w:rsidR="006107B9">
        <w:t>the t</w:t>
      </w:r>
      <w:r w:rsidR="0044758D">
        <w:t>eacher candidate</w:t>
      </w:r>
      <w:r w:rsidR="006107B9">
        <w:t>'s</w:t>
      </w:r>
      <w:r>
        <w:t xml:space="preserve"> performance.  The mentor and </w:t>
      </w:r>
      <w:r w:rsidR="001206B1">
        <w:t>field supervisor</w:t>
      </w:r>
      <w:r>
        <w:t xml:space="preserve"> can often have quick conversations before or after observation</w:t>
      </w:r>
      <w:r w:rsidR="006107B9">
        <w:t>s,</w:t>
      </w:r>
      <w:r w:rsidR="00C455E2">
        <w:t xml:space="preserve"> or they may </w:t>
      </w:r>
      <w:r>
        <w:t xml:space="preserve">schedule a time to talk or conduct a conversation via email or zoom.  Ultimately, the mid-term and final evaluations reflect the collaboration between the mentor and the </w:t>
      </w:r>
      <w:r w:rsidR="001206B1">
        <w:t>field supervisor</w:t>
      </w:r>
      <w:r>
        <w:t>.</w:t>
      </w:r>
    </w:p>
    <w:p w:rsidR="00612AA6" w:rsidP="00612AA6" w:rsidRDefault="00612AA6" w14:paraId="037CD2F2" w14:textId="7E5C717E">
      <w:pPr>
        <w:pStyle w:val="Heading2"/>
      </w:pPr>
      <w:bookmarkStart w:name="_Toc80006041" w:id="22"/>
      <w:bookmarkStart w:name="_Toc174452607" w:id="23"/>
      <w:bookmarkStart w:name="_Toc80006048" w:id="24"/>
      <w:bookmarkStart w:name="Edit_Here" w:id="25"/>
      <w:bookmarkEnd w:id="21"/>
      <w:r>
        <w:t xml:space="preserve">At-Risk </w:t>
      </w:r>
      <w:r w:rsidR="0044758D">
        <w:t>Teacher candidate</w:t>
      </w:r>
      <w:r>
        <w:t>s</w:t>
      </w:r>
      <w:bookmarkEnd w:id="22"/>
      <w:bookmarkEnd w:id="23"/>
    </w:p>
    <w:p w:rsidR="00612AA6" w:rsidP="00612AA6" w:rsidRDefault="00BA1769" w14:paraId="66B55086" w14:textId="31A9BA96">
      <w:r>
        <w:t xml:space="preserve">In most cases, there are minor issues that a </w:t>
      </w:r>
      <w:r w:rsidR="006107B9">
        <w:t>t</w:t>
      </w:r>
      <w:r w:rsidR="0044758D">
        <w:t>eacher candidate</w:t>
      </w:r>
      <w:r>
        <w:t xml:space="preserve"> needs to address.</w:t>
      </w:r>
      <w:r w:rsidR="0044758D">
        <w:t xml:space="preserve"> </w:t>
      </w:r>
      <w:r>
        <w:t xml:space="preserve"> These instances are usually quickly improved.  </w:t>
      </w:r>
      <w:r w:rsidRPr="005D6D5A" w:rsidR="00612AA6">
        <w:t>There are cases</w:t>
      </w:r>
      <w:r>
        <w:t>, however,</w:t>
      </w:r>
      <w:r w:rsidRPr="005D6D5A" w:rsidR="00612AA6">
        <w:t xml:space="preserve"> where a </w:t>
      </w:r>
      <w:r w:rsidR="006107B9">
        <w:t>t</w:t>
      </w:r>
      <w:r w:rsidR="00C455E2">
        <w:t>eacher candidate</w:t>
      </w:r>
      <w:r w:rsidRPr="005D6D5A" w:rsidR="00612AA6">
        <w:t xml:space="preserve"> significantly struggles or demonstrates </w:t>
      </w:r>
      <w:r w:rsidR="00283A9A">
        <w:t xml:space="preserve">large </w:t>
      </w:r>
      <w:r w:rsidRPr="005D6D5A" w:rsidR="00612AA6">
        <w:t>deficits during their field experiences. </w:t>
      </w:r>
      <w:r w:rsidR="00283A9A">
        <w:t xml:space="preserve"> </w:t>
      </w:r>
      <w:r w:rsidR="006107B9">
        <w:t xml:space="preserve">On occasion, some teacher candidates do not respond to </w:t>
      </w:r>
      <w:r w:rsidR="0059046E">
        <w:t>corrections</w:t>
      </w:r>
      <w:r w:rsidR="006107B9">
        <w:t xml:space="preserve">.  </w:t>
      </w:r>
      <w:r w:rsidR="00283A9A">
        <w:t xml:space="preserve">The </w:t>
      </w:r>
      <w:r w:rsidR="001206B1">
        <w:t>mentor teacher</w:t>
      </w:r>
      <w:r w:rsidR="00283A9A">
        <w:t xml:space="preserve"> will inform t</w:t>
      </w:r>
      <w:r w:rsidRPr="005D6D5A" w:rsidR="00612AA6">
        <w:t xml:space="preserve">he </w:t>
      </w:r>
      <w:r w:rsidR="001206B1">
        <w:t>field supervisor</w:t>
      </w:r>
      <w:r w:rsidRPr="005D6D5A" w:rsidR="00612AA6">
        <w:t xml:space="preserve"> </w:t>
      </w:r>
      <w:r w:rsidR="00283A9A">
        <w:t xml:space="preserve">and </w:t>
      </w:r>
      <w:r w:rsidRPr="005D6D5A" w:rsidR="00612AA6">
        <w:t xml:space="preserve">work with </w:t>
      </w:r>
      <w:r w:rsidR="00283A9A">
        <w:t xml:space="preserve">the </w:t>
      </w:r>
      <w:r w:rsidR="006107B9">
        <w:t>t</w:t>
      </w:r>
      <w:r w:rsidR="00C455E2">
        <w:t>eacher candidate</w:t>
      </w:r>
      <w:r w:rsidRPr="005D6D5A" w:rsidR="00612AA6">
        <w:t xml:space="preserve"> to</w:t>
      </w:r>
      <w:r w:rsidR="00612AA6">
        <w:t xml:space="preserve"> rectify these deficits quickly.  </w:t>
      </w:r>
    </w:p>
    <w:p w:rsidR="00612AA6" w:rsidP="00612AA6" w:rsidRDefault="00612AA6" w14:paraId="54DF10E0" w14:textId="0845FB0B">
      <w:pPr>
        <w:pStyle w:val="Heading3"/>
      </w:pPr>
      <w:bookmarkStart w:name="_Toc80006042" w:id="26"/>
      <w:bookmarkStart w:name="_Toc174452608" w:id="27"/>
      <w:r>
        <w:t xml:space="preserve">Direct Communication with </w:t>
      </w:r>
      <w:r w:rsidR="006107B9">
        <w:t xml:space="preserve">the </w:t>
      </w:r>
      <w:r w:rsidR="0044758D">
        <w:t xml:space="preserve">Teacher </w:t>
      </w:r>
      <w:r w:rsidR="006107B9">
        <w:t>C</w:t>
      </w:r>
      <w:r w:rsidR="0044758D">
        <w:t>andidate</w:t>
      </w:r>
      <w:r>
        <w:t xml:space="preserve"> and </w:t>
      </w:r>
      <w:r w:rsidR="006107B9">
        <w:t>F</w:t>
      </w:r>
      <w:r w:rsidR="001206B1">
        <w:t xml:space="preserve">ield </w:t>
      </w:r>
      <w:r w:rsidR="006107B9">
        <w:t>S</w:t>
      </w:r>
      <w:r w:rsidR="001206B1">
        <w:t>upervisor</w:t>
      </w:r>
      <w:r>
        <w:t xml:space="preserve"> about Concerns.</w:t>
      </w:r>
      <w:bookmarkEnd w:id="26"/>
      <w:bookmarkEnd w:id="27"/>
    </w:p>
    <w:p w:rsidR="00612AA6" w:rsidP="00612AA6" w:rsidRDefault="00612AA6" w14:paraId="0C97464F" w14:textId="57A79EAC">
      <w:r>
        <w:t>As soon as a pattern (3 or more</w:t>
      </w:r>
      <w:r w:rsidR="006107B9">
        <w:t xml:space="preserve"> occurrences</w:t>
      </w:r>
      <w:r>
        <w:t xml:space="preserve">) of </w:t>
      </w:r>
      <w:r w:rsidR="006107B9">
        <w:t>poor performance</w:t>
      </w:r>
      <w:r>
        <w:t xml:space="preserve"> is observed by either the </w:t>
      </w:r>
      <w:r w:rsidR="001206B1">
        <w:t>mentor teacher</w:t>
      </w:r>
      <w:r>
        <w:t xml:space="preserve"> or </w:t>
      </w:r>
      <w:r w:rsidR="001206B1">
        <w:t>field supervisor</w:t>
      </w:r>
      <w:r>
        <w:t xml:space="preserve">, the </w:t>
      </w:r>
      <w:r w:rsidR="006107B9">
        <w:t>t</w:t>
      </w:r>
      <w:r w:rsidR="0044758D">
        <w:t>eacher candidate</w:t>
      </w:r>
      <w:r>
        <w:t xml:space="preserve"> must </w:t>
      </w:r>
      <w:r w:rsidR="00BF2EF5">
        <w:t>receive</w:t>
      </w:r>
      <w:r>
        <w:t xml:space="preserve"> immediate feedback in both verbal and written formats.  </w:t>
      </w:r>
    </w:p>
    <w:p w:rsidR="00612AA6" w:rsidP="00612AA6" w:rsidRDefault="00BA1769" w14:paraId="2270EB84" w14:textId="2D81048F">
      <w:r>
        <w:t>S</w:t>
      </w:r>
      <w:r w:rsidR="00612AA6">
        <w:t>teps:</w:t>
      </w:r>
    </w:p>
    <w:p w:rsidR="00612AA6" w:rsidP="00BD7BCC" w:rsidRDefault="00612AA6" w14:paraId="6107DDE0" w14:textId="14BD4FA0">
      <w:pPr>
        <w:pStyle w:val="ListParagraph"/>
        <w:numPr>
          <w:ilvl w:val="0"/>
          <w:numId w:val="4"/>
        </w:numPr>
      </w:pPr>
      <w:r>
        <w:t xml:space="preserve">Hold a </w:t>
      </w:r>
      <w:r w:rsidR="00BA1769">
        <w:t>conversation</w:t>
      </w:r>
      <w:r>
        <w:t xml:space="preserve"> with the </w:t>
      </w:r>
      <w:r w:rsidR="006107B9">
        <w:t>t</w:t>
      </w:r>
      <w:r w:rsidR="0044758D">
        <w:t>eacher candidate</w:t>
      </w:r>
      <w:r>
        <w:t xml:space="preserve"> where </w:t>
      </w:r>
      <w:r w:rsidR="00BA1769">
        <w:t xml:space="preserve">specific </w:t>
      </w:r>
      <w:r>
        <w:t xml:space="preserve">critical feedback is shared with specificity and recommendations to fix the issue.  </w:t>
      </w:r>
    </w:p>
    <w:p w:rsidR="00612AA6" w:rsidP="00BD7BCC" w:rsidRDefault="00612AA6" w14:paraId="05D7B9B0" w14:textId="7AB9D206">
      <w:pPr>
        <w:pStyle w:val="ListParagraph"/>
        <w:numPr>
          <w:ilvl w:val="0"/>
          <w:numId w:val="4"/>
        </w:numPr>
      </w:pPr>
      <w:r>
        <w:t xml:space="preserve">Provide a due date for the improved behaviors or skills </w:t>
      </w:r>
      <w:r w:rsidR="007007EC">
        <w:t>to</w:t>
      </w:r>
      <w:r>
        <w:t xml:space="preserve"> be demonstrated</w:t>
      </w:r>
      <w:r w:rsidR="007007EC">
        <w:t xml:space="preserve"> by the teacher candidate</w:t>
      </w:r>
      <w:r>
        <w:t>.</w:t>
      </w:r>
    </w:p>
    <w:p w:rsidR="00612AA6" w:rsidP="00BD7BCC" w:rsidRDefault="00612AA6" w14:paraId="3FFB4A36" w14:textId="65CA07CE">
      <w:pPr>
        <w:pStyle w:val="ListParagraph"/>
        <w:numPr>
          <w:ilvl w:val="0"/>
          <w:numId w:val="4"/>
        </w:numPr>
      </w:pPr>
      <w:r>
        <w:t xml:space="preserve">Email a meeting summary to the </w:t>
      </w:r>
      <w:r w:rsidR="006107B9">
        <w:t>t</w:t>
      </w:r>
      <w:r w:rsidR="0044758D">
        <w:t>eacher candidate</w:t>
      </w:r>
      <w:r>
        <w:t xml:space="preserve"> and </w:t>
      </w:r>
      <w:r w:rsidR="001206B1">
        <w:t>field supervisor</w:t>
      </w:r>
      <w:r>
        <w:t xml:space="preserve"> outlining the conference, concerns, recommendations, and timeline for improvement.</w:t>
      </w:r>
    </w:p>
    <w:p w:rsidRPr="005D6D5A" w:rsidR="00612AA6" w:rsidP="00612AA6" w:rsidRDefault="00C455E2" w14:paraId="265AD914" w14:textId="1F163FFB">
      <w:pPr>
        <w:pStyle w:val="Heading3"/>
      </w:pPr>
      <w:bookmarkStart w:name="_Toc80006043" w:id="28"/>
      <w:bookmarkStart w:name="_Toc174452609" w:id="29"/>
      <w:r>
        <w:t xml:space="preserve">Teacher </w:t>
      </w:r>
      <w:r w:rsidR="006107B9">
        <w:t>C</w:t>
      </w:r>
      <w:r>
        <w:t>andidate</w:t>
      </w:r>
      <w:r w:rsidR="00612AA6">
        <w:t xml:space="preserve"> plan of improvement.</w:t>
      </w:r>
      <w:bookmarkEnd w:id="28"/>
      <w:bookmarkEnd w:id="29"/>
    </w:p>
    <w:p w:rsidR="00612AA6" w:rsidP="00612AA6" w:rsidRDefault="00612AA6" w14:paraId="0646977B" w14:textId="738DA6BE">
      <w:r>
        <w:t xml:space="preserve">The </w:t>
      </w:r>
      <w:r w:rsidR="001206B1">
        <w:t>field supervisor</w:t>
      </w:r>
      <w:r>
        <w:t xml:space="preserve"> may implement a formal </w:t>
      </w:r>
      <w:hyperlink w:history="1" r:id="rId25">
        <w:proofErr w:type="spellStart"/>
        <w:r w:rsidRPr="005D6D5A">
          <w:rPr>
            <w:rStyle w:val="Hyperlink"/>
          </w:rPr>
          <w:t>CoEd</w:t>
        </w:r>
        <w:proofErr w:type="spellEnd"/>
        <w:r w:rsidRPr="005D6D5A">
          <w:rPr>
            <w:rStyle w:val="Hyperlink"/>
          </w:rPr>
          <w:t xml:space="preserve"> Student Improvement Plan</w:t>
        </w:r>
      </w:hyperlink>
      <w:r>
        <w:t xml:space="preserve">.  The </w:t>
      </w:r>
      <w:r w:rsidR="001206B1">
        <w:t>field supervisor</w:t>
      </w:r>
      <w:r>
        <w:t xml:space="preserve"> and </w:t>
      </w:r>
      <w:r w:rsidR="001206B1">
        <w:t>mentor teacher</w:t>
      </w:r>
      <w:r>
        <w:t xml:space="preserve"> will collaborate to outline the specific issues.  The plan will outline concrete steps for the </w:t>
      </w:r>
      <w:r w:rsidR="006107B9">
        <w:t>t</w:t>
      </w:r>
      <w:r w:rsidR="0044758D">
        <w:t>eacher candidate</w:t>
      </w:r>
      <w:r>
        <w:t xml:space="preserve"> to follow and explain the level of performance expected by assigned deadlines. </w:t>
      </w:r>
    </w:p>
    <w:p w:rsidR="00612AA6" w:rsidP="00612AA6" w:rsidRDefault="006107B9" w14:paraId="5D2DFA89" w14:textId="4C341C07">
      <w:r>
        <w:t>F</w:t>
      </w:r>
      <w:r w:rsidR="001206B1">
        <w:t>ield supervisor</w:t>
      </w:r>
      <w:r w:rsidR="00612AA6">
        <w:t xml:space="preserve"> </w:t>
      </w:r>
      <w:r>
        <w:t>s</w:t>
      </w:r>
      <w:r w:rsidR="00612AA6">
        <w:t>teps:</w:t>
      </w:r>
    </w:p>
    <w:p w:rsidR="00612AA6" w:rsidP="00BD7BCC" w:rsidRDefault="00612AA6" w14:paraId="47F14418" w14:textId="4E119AB4">
      <w:pPr>
        <w:pStyle w:val="ListParagraph"/>
        <w:numPr>
          <w:ilvl w:val="0"/>
          <w:numId w:val="11"/>
        </w:numPr>
      </w:pPr>
      <w:r>
        <w:t xml:space="preserve">Develop the </w:t>
      </w:r>
      <w:r w:rsidR="006107B9">
        <w:t>s</w:t>
      </w:r>
      <w:r>
        <w:t xml:space="preserve">tudent </w:t>
      </w:r>
      <w:r w:rsidR="006107B9">
        <w:t>i</w:t>
      </w:r>
      <w:r>
        <w:t xml:space="preserve">mprovement </w:t>
      </w:r>
      <w:r w:rsidR="006107B9">
        <w:t>p</w:t>
      </w:r>
      <w:r>
        <w:t xml:space="preserve">lan with the </w:t>
      </w:r>
      <w:r w:rsidR="001206B1">
        <w:t>mentor teacher</w:t>
      </w:r>
      <w:r>
        <w:t xml:space="preserve">. </w:t>
      </w:r>
    </w:p>
    <w:p w:rsidR="00612AA6" w:rsidP="00BD7BCC" w:rsidRDefault="00612AA6" w14:paraId="0DCE1CE5" w14:textId="7C7EF698">
      <w:pPr>
        <w:pStyle w:val="ListParagraph"/>
        <w:numPr>
          <w:ilvl w:val="0"/>
          <w:numId w:val="11"/>
        </w:numPr>
      </w:pPr>
      <w:r>
        <w:t xml:space="preserve">Meet with the </w:t>
      </w:r>
      <w:r w:rsidR="006107B9">
        <w:t>t</w:t>
      </w:r>
      <w:r w:rsidR="0044758D">
        <w:t>eacher candidate</w:t>
      </w:r>
      <w:r>
        <w:t xml:space="preserve"> and </w:t>
      </w:r>
      <w:r w:rsidR="001206B1">
        <w:t>mentor teacher</w:t>
      </w:r>
      <w:r>
        <w:t xml:space="preserve"> to discuss and clarify the Student Improvement Plan.</w:t>
      </w:r>
    </w:p>
    <w:p w:rsidR="00612AA6" w:rsidP="00BD7BCC" w:rsidRDefault="00612AA6" w14:paraId="37373E4E" w14:textId="3295B6B5">
      <w:pPr>
        <w:pStyle w:val="ListParagraph"/>
        <w:numPr>
          <w:ilvl w:val="0"/>
          <w:numId w:val="11"/>
        </w:numPr>
      </w:pPr>
      <w:r>
        <w:t xml:space="preserve">The </w:t>
      </w:r>
      <w:r w:rsidR="001206B1">
        <w:t>field supervisor</w:t>
      </w:r>
      <w:r>
        <w:t xml:space="preserve">, </w:t>
      </w:r>
      <w:r w:rsidR="006107B9">
        <w:t>t</w:t>
      </w:r>
      <w:r w:rsidR="0044758D">
        <w:t>eacher candidate</w:t>
      </w:r>
      <w:r>
        <w:t xml:space="preserve">, and </w:t>
      </w:r>
      <w:r w:rsidR="001206B1">
        <w:t>mentor teacher</w:t>
      </w:r>
      <w:r>
        <w:t xml:space="preserve"> </w:t>
      </w:r>
      <w:proofErr w:type="gramStart"/>
      <w:r>
        <w:t>sign</w:t>
      </w:r>
      <w:proofErr w:type="gramEnd"/>
      <w:r>
        <w:t xml:space="preserve"> the Student Improvement Plan.</w:t>
      </w:r>
    </w:p>
    <w:p w:rsidR="00612AA6" w:rsidP="00BD7BCC" w:rsidRDefault="00612AA6" w14:paraId="5D5E0A41" w14:textId="77777777">
      <w:pPr>
        <w:pStyle w:val="ListParagraph"/>
        <w:numPr>
          <w:ilvl w:val="0"/>
          <w:numId w:val="11"/>
        </w:numPr>
      </w:pPr>
      <w:r>
        <w:t>Email the signed Student Improvement Plan to the Field Services Director (john.mancinelli@wsu.edu)</w:t>
      </w:r>
    </w:p>
    <w:p w:rsidR="00D846D1" w:rsidP="00D846D1" w:rsidRDefault="00D846D1" w14:paraId="18FB2C8F" w14:textId="30DC3164">
      <w:pPr>
        <w:pStyle w:val="Heading3"/>
      </w:pPr>
      <w:bookmarkStart w:name="_Toc174452610" w:id="30"/>
      <w:bookmarkEnd w:id="24"/>
      <w:bookmarkEnd w:id="25"/>
      <w:r>
        <w:t>Ethical Concerns</w:t>
      </w:r>
      <w:bookmarkEnd w:id="30"/>
    </w:p>
    <w:p w:rsidR="00D846D1" w:rsidP="00D846D1" w:rsidRDefault="00283A9A" w14:paraId="0953CA2E" w14:textId="0A78B6CA">
      <w:r>
        <w:t xml:space="preserve">In the event a </w:t>
      </w:r>
      <w:r w:rsidR="006107B9">
        <w:t>t</w:t>
      </w:r>
      <w:r w:rsidR="0044758D">
        <w:t>eacher candidate</w:t>
      </w:r>
      <w:r>
        <w:t xml:space="preserve"> demonstrates </w:t>
      </w:r>
      <w:r w:rsidR="00D846D1">
        <w:t xml:space="preserve">anything illegal, immoral, or unethical, the </w:t>
      </w:r>
      <w:r w:rsidR="001206B1">
        <w:t>mentor teacher</w:t>
      </w:r>
      <w:r w:rsidR="00D846D1">
        <w:t xml:space="preserve"> needs to:</w:t>
      </w:r>
    </w:p>
    <w:p w:rsidR="00D846D1" w:rsidP="00BD7BCC" w:rsidRDefault="00D846D1" w14:paraId="50D1DEAE" w14:textId="3138D2A8">
      <w:pPr>
        <w:pStyle w:val="ListParagraph"/>
        <w:numPr>
          <w:ilvl w:val="0"/>
          <w:numId w:val="9"/>
        </w:numPr>
      </w:pPr>
      <w:r>
        <w:t xml:space="preserve">Immediately notify </w:t>
      </w:r>
      <w:r w:rsidR="00C455E2">
        <w:t>the</w:t>
      </w:r>
      <w:r>
        <w:t xml:space="preserve"> supervising principal and the </w:t>
      </w:r>
      <w:r w:rsidR="001206B1">
        <w:t>field supervisor</w:t>
      </w:r>
      <w:r>
        <w:t>.</w:t>
      </w:r>
    </w:p>
    <w:p w:rsidR="00D846D1" w:rsidP="00BD7BCC" w:rsidRDefault="00D846D1" w14:paraId="1C6E7010" w14:textId="44A363FE">
      <w:pPr>
        <w:pStyle w:val="ListParagraph"/>
        <w:numPr>
          <w:ilvl w:val="0"/>
          <w:numId w:val="9"/>
        </w:numPr>
      </w:pPr>
      <w:r>
        <w:t xml:space="preserve">The WSU Tri-Cities Field Service Office and School District or Authorities will remove the </w:t>
      </w:r>
      <w:r w:rsidR="006107B9">
        <w:t>t</w:t>
      </w:r>
      <w:r w:rsidR="0044758D">
        <w:t>eacher candidate</w:t>
      </w:r>
      <w:r>
        <w:t xml:space="preserve"> while investigating.</w:t>
      </w:r>
    </w:p>
    <w:p w:rsidR="00D846D1" w:rsidP="00D846D1" w:rsidRDefault="00D846D1" w14:paraId="71B3EFBE" w14:textId="4FF10ED0">
      <w:r>
        <w:t xml:space="preserve">After investigating the concerns, the University Field Service Office will adjudicate the case and administer consequences, if appropriate.  Legal actions may also occur, depending on the </w:t>
      </w:r>
      <w:r w:rsidR="00283A9A">
        <w:t xml:space="preserve">substantiated </w:t>
      </w:r>
      <w:r>
        <w:t>c</w:t>
      </w:r>
      <w:r w:rsidR="006107B9">
        <w:t>ircumstance</w:t>
      </w:r>
      <w:r>
        <w:t xml:space="preserve">s.  If concerns are not substantiated, the </w:t>
      </w:r>
      <w:r w:rsidR="006107B9">
        <w:t>t</w:t>
      </w:r>
      <w:r w:rsidR="0044758D">
        <w:t>eacher candidate</w:t>
      </w:r>
      <w:r>
        <w:t xml:space="preserve"> may return to their practicum or have an alternate placement to complete the practicum as determined by WSU Field Services</w:t>
      </w:r>
      <w:r w:rsidR="00283A9A">
        <w:t xml:space="preserve"> Office</w:t>
      </w:r>
      <w:r>
        <w:t>.</w:t>
      </w:r>
    </w:p>
    <w:p w:rsidR="00A25C52" w:rsidP="005D6D5A" w:rsidRDefault="00A25C52" w14:paraId="42FA1650" w14:textId="7E8176BB">
      <w:pPr>
        <w:pStyle w:val="Heading1"/>
      </w:pPr>
      <w:bookmarkStart w:name="_Toc174452611" w:id="31"/>
      <w:bookmarkStart w:name="_Toc80006018" w:id="32"/>
      <w:bookmarkEnd w:id="10"/>
      <w:commentRangeStart w:id="33"/>
      <w:r>
        <w:t>The Program Coordinator</w:t>
      </w:r>
      <w:commentRangeEnd w:id="33"/>
      <w:r>
        <w:rPr>
          <w:rStyle w:val="CommentReference"/>
        </w:rPr>
        <w:commentReference w:id="33"/>
      </w:r>
      <w:bookmarkEnd w:id="31"/>
    </w:p>
    <w:p w:rsidR="00DF2C36" w:rsidP="00A25C52" w:rsidRDefault="00D933A0" w14:paraId="0700F600" w14:textId="7B60BB10">
      <w:r>
        <w:t>The field services coordinator is available</w:t>
      </w:r>
      <w:r w:rsidR="00E80C63">
        <w:t xml:space="preserve"> when you </w:t>
      </w:r>
      <w:proofErr w:type="gramStart"/>
      <w:r w:rsidR="00E80C63">
        <w:t>are in need of</w:t>
      </w:r>
      <w:proofErr w:type="gramEnd"/>
      <w:r w:rsidR="00E80C63">
        <w:t xml:space="preserve"> information or need to communicate concerns.</w:t>
      </w:r>
      <w:r w:rsidR="00111E45">
        <w:t xml:space="preserve">  Please feel free to reach out to our field services coordinator:</w:t>
      </w:r>
    </w:p>
    <w:p w:rsidR="00111E45" w:rsidP="25221BFB" w:rsidRDefault="00111E45" w14:paraId="7854C93E" w14:textId="3F20492C">
      <w:pPr>
        <w:pStyle w:val="ListParagraph"/>
        <w:numPr>
          <w:ilvl w:val="0"/>
          <w:numId w:val="5"/>
        </w:numPr>
      </w:pPr>
      <w:r>
        <w:t>Catherine Denham</w:t>
      </w:r>
      <w:r>
        <w:br/>
      </w:r>
      <w:r w:rsidR="00BD2050">
        <w:t xml:space="preserve">O: </w:t>
      </w:r>
      <w:r w:rsidR="6F03DBF0">
        <w:t xml:space="preserve">509-372-7135 </w:t>
      </w:r>
      <w:r w:rsidR="00BD2050">
        <w:t>E: Catherine.denham@wsu.edu</w:t>
      </w:r>
    </w:p>
    <w:p w:rsidR="00A25C52" w:rsidP="00A25C52" w:rsidRDefault="00A25C52" w14:paraId="47B4D29A" w14:textId="4DEFE3BF">
      <w:r>
        <w:t xml:space="preserve">Each teacher preparation program has a coordinator that works closely with students to help facilitate </w:t>
      </w:r>
      <w:r w:rsidR="006107B9">
        <w:t xml:space="preserve">the </w:t>
      </w:r>
      <w:r>
        <w:t xml:space="preserve">successful completion of graduation and certification requirements.  If your </w:t>
      </w:r>
      <w:r w:rsidR="006107B9">
        <w:t>t</w:t>
      </w:r>
      <w:r w:rsidR="0044758D">
        <w:t>eacher candidate</w:t>
      </w:r>
      <w:r>
        <w:t xml:space="preserve"> has programmatic questions, please feel free to direct them to contact:</w:t>
      </w:r>
    </w:p>
    <w:p w:rsidR="00A25C52" w:rsidP="00BD7BCC" w:rsidRDefault="00A25C52" w14:paraId="4C19F197" w14:textId="57773B63">
      <w:pPr>
        <w:pStyle w:val="ListParagraph"/>
        <w:numPr>
          <w:ilvl w:val="0"/>
          <w:numId w:val="13"/>
        </w:numPr>
      </w:pPr>
      <w:r>
        <w:t xml:space="preserve">Alternate Route Program, Dr. Lindsay Lightner </w:t>
      </w:r>
      <w:r>
        <w:br/>
      </w:r>
      <w:r>
        <w:t>O: 509-372-7366 E: llightner@wsu.edu</w:t>
      </w:r>
    </w:p>
    <w:p w:rsidRPr="00A25C52" w:rsidR="00A25C52" w:rsidP="00BD7BCC" w:rsidRDefault="00A25C52" w14:paraId="07623035" w14:textId="04A0E44D">
      <w:pPr>
        <w:pStyle w:val="ListParagraph"/>
        <w:numPr>
          <w:ilvl w:val="0"/>
          <w:numId w:val="13"/>
        </w:numPr>
      </w:pPr>
      <w:r>
        <w:t>Undergraduate or MIT Programs, Mr. Chris Gana</w:t>
      </w:r>
      <w:r>
        <w:br/>
      </w:r>
      <w:r>
        <w:t>O: 509-742-7474 E: cgana@wsu.edu</w:t>
      </w:r>
    </w:p>
    <w:p w:rsidR="005D6D5A" w:rsidP="005D6D5A" w:rsidRDefault="00461B96" w14:paraId="4E8C9055" w14:textId="77872461">
      <w:pPr>
        <w:pStyle w:val="Heading1"/>
      </w:pPr>
      <w:bookmarkStart w:name="_Toc174452612" w:id="35"/>
      <w:r>
        <w:t xml:space="preserve">The </w:t>
      </w:r>
      <w:r w:rsidR="006107B9">
        <w:t>F</w:t>
      </w:r>
      <w:r w:rsidR="001206B1">
        <w:t xml:space="preserve">ield </w:t>
      </w:r>
      <w:r w:rsidR="006107B9">
        <w:t>S</w:t>
      </w:r>
      <w:r w:rsidR="001206B1">
        <w:t>upervisor</w:t>
      </w:r>
      <w:bookmarkEnd w:id="32"/>
      <w:bookmarkEnd w:id="35"/>
    </w:p>
    <w:p w:rsidRPr="00164822" w:rsidR="00612AA6" w:rsidP="00612AA6" w:rsidRDefault="00612AA6" w14:paraId="05B08643" w14:textId="4D19CD4B">
      <w:r w:rsidRPr="00164822">
        <w:t xml:space="preserve">The </w:t>
      </w:r>
      <w:r w:rsidR="001C1921">
        <w:t>U</w:t>
      </w:r>
      <w:r w:rsidRPr="00164822">
        <w:t xml:space="preserve">niversity </w:t>
      </w:r>
      <w:r w:rsidR="001206B1">
        <w:t>field supervisor</w:t>
      </w:r>
      <w:r w:rsidRPr="00164822">
        <w:t xml:space="preserve"> </w:t>
      </w:r>
      <w:r w:rsidR="00DB7BCB">
        <w:t>represents</w:t>
      </w:r>
      <w:r w:rsidRPr="00164822" w:rsidR="00DB7BCB">
        <w:t xml:space="preserve"> </w:t>
      </w:r>
      <w:r w:rsidRPr="00164822">
        <w:t xml:space="preserve">the university program.  The </w:t>
      </w:r>
      <w:r w:rsidR="001206B1">
        <w:t>field supervisor</w:t>
      </w:r>
      <w:r w:rsidRPr="00164822">
        <w:t xml:space="preserve"> is an instructor, advisor, coach, and evaluator for the </w:t>
      </w:r>
      <w:r w:rsidR="006107B9">
        <w:t>t</w:t>
      </w:r>
      <w:r w:rsidR="0044758D">
        <w:t>eacher candidate</w:t>
      </w:r>
      <w:r w:rsidRPr="00164822">
        <w:t xml:space="preserve"> and a resource and support person for the </w:t>
      </w:r>
      <w:r w:rsidR="001206B1">
        <w:t>mentor teacher</w:t>
      </w:r>
      <w:r w:rsidRPr="00164822">
        <w:t xml:space="preserve">.  </w:t>
      </w:r>
    </w:p>
    <w:p w:rsidR="00283A9A" w:rsidP="005D6D5A" w:rsidRDefault="006107B9" w14:paraId="196DDB8C" w14:textId="63D25C52">
      <w:r>
        <w:t>The</w:t>
      </w:r>
      <w:r w:rsidR="00612AA6">
        <w:t xml:space="preserve"> </w:t>
      </w:r>
      <w:r w:rsidR="001206B1">
        <w:t>field supervisor</w:t>
      </w:r>
      <w:r>
        <w:t xml:space="preserve"> is in</w:t>
      </w:r>
      <w:r w:rsidR="00612AA6">
        <w:t xml:space="preserve"> close contact with </w:t>
      </w:r>
      <w:r>
        <w:t>building personnel, the</w:t>
      </w:r>
      <w:r w:rsidR="00612AA6">
        <w:t xml:space="preserve"> district </w:t>
      </w:r>
      <w:r>
        <w:t>coordinator</w:t>
      </w:r>
      <w:r w:rsidR="00612AA6">
        <w:t xml:space="preserve">, the </w:t>
      </w:r>
      <w:r>
        <w:t>WSU Tri-Cities Field Services Director</w:t>
      </w:r>
      <w:r w:rsidR="00612AA6">
        <w:t xml:space="preserve">, and the WSU Pullman Office of Field Services and Certification.  </w:t>
      </w:r>
      <w:r>
        <w:t xml:space="preserve">Field </w:t>
      </w:r>
      <w:r w:rsidR="001206B1">
        <w:t>supervisor</w:t>
      </w:r>
      <w:r w:rsidR="00612AA6">
        <w:t>s</w:t>
      </w:r>
      <w:r>
        <w:t xml:space="preserve"> are </w:t>
      </w:r>
      <w:r w:rsidR="00612AA6">
        <w:t xml:space="preserve">frequently </w:t>
      </w:r>
      <w:r>
        <w:t xml:space="preserve">called upon to </w:t>
      </w:r>
      <w:r w:rsidR="004162B4">
        <w:t xml:space="preserve">clarify </w:t>
      </w:r>
      <w:r w:rsidR="00612AA6">
        <w:t xml:space="preserve">the university program, eliminate </w:t>
      </w:r>
      <w:r w:rsidR="00283A9A">
        <w:t>misunderstandings,</w:t>
      </w:r>
      <w:r w:rsidR="00612AA6">
        <w:t xml:space="preserve"> or resolve conflicts between the </w:t>
      </w:r>
      <w:r w:rsidR="001206B1">
        <w:t>mentor teacher</w:t>
      </w:r>
      <w:r w:rsidR="00612AA6">
        <w:t xml:space="preserve">, </w:t>
      </w:r>
      <w:r w:rsidR="00283A9A">
        <w:t>School D</w:t>
      </w:r>
      <w:r w:rsidR="00612AA6">
        <w:t>istrict, and</w:t>
      </w:r>
      <w:r>
        <w:t xml:space="preserve"> the</w:t>
      </w:r>
      <w:r w:rsidR="00612AA6">
        <w:t xml:space="preserve"> </w:t>
      </w:r>
      <w:r>
        <w:t>t</w:t>
      </w:r>
      <w:r w:rsidR="0044758D">
        <w:t>eacher candidate</w:t>
      </w:r>
      <w:r w:rsidR="00612AA6">
        <w:t xml:space="preserve">.  </w:t>
      </w:r>
      <w:r>
        <w:t xml:space="preserve">Most field supervisors possess years of teaching, and many also have years of administration experience.  This experience is a valuable resource for the entire team.  </w:t>
      </w:r>
      <w:r w:rsidR="005D6D5A">
        <w:t xml:space="preserve">The </w:t>
      </w:r>
      <w:r w:rsidR="001206B1">
        <w:t>field supervisor</w:t>
      </w:r>
      <w:r w:rsidR="005D6D5A">
        <w:t xml:space="preserve"> is evaluated and reports to the Field Services Director.</w:t>
      </w:r>
      <w:r>
        <w:t xml:space="preserve">  </w:t>
      </w:r>
      <w:r w:rsidR="00283A9A">
        <w:t xml:space="preserve">The </w:t>
      </w:r>
      <w:r w:rsidR="001206B1">
        <w:t>field supervisor</w:t>
      </w:r>
      <w:r w:rsidR="00283A9A">
        <w:t xml:space="preserve"> has the authority to work with the </w:t>
      </w:r>
      <w:r w:rsidR="00C455E2">
        <w:t>s</w:t>
      </w:r>
      <w:r w:rsidR="00283A9A">
        <w:t xml:space="preserve">chool </w:t>
      </w:r>
      <w:r w:rsidR="00C455E2">
        <w:t>d</w:t>
      </w:r>
      <w:r w:rsidR="00283A9A">
        <w:t xml:space="preserve">istrict, </w:t>
      </w:r>
      <w:r w:rsidR="00C455E2">
        <w:t>p</w:t>
      </w:r>
      <w:r w:rsidR="00283A9A">
        <w:t>rincipal</w:t>
      </w:r>
      <w:r w:rsidR="0044758D">
        <w:t>,</w:t>
      </w:r>
      <w:r w:rsidR="00283A9A">
        <w:t xml:space="preserve"> and </w:t>
      </w:r>
      <w:r w:rsidR="001206B1">
        <w:t>mentor teacher</w:t>
      </w:r>
      <w:r w:rsidR="00283A9A">
        <w:t xml:space="preserve"> to adapt the field experience to meet the needs of all parties.  </w:t>
      </w:r>
    </w:p>
    <w:p w:rsidR="0044758D" w:rsidP="00164822" w:rsidRDefault="0044758D" w14:paraId="6262E9A1" w14:textId="28114106">
      <w:pPr>
        <w:pStyle w:val="Heading1"/>
      </w:pPr>
      <w:bookmarkStart w:name="_Toc174452613" w:id="36"/>
      <w:bookmarkStart w:name="_Toc80006023" w:id="37"/>
      <w:r>
        <w:t>The Seminar Faculty</w:t>
      </w:r>
      <w:bookmarkEnd w:id="36"/>
    </w:p>
    <w:p w:rsidRPr="00FE2875" w:rsidR="0044758D" w:rsidP="0044758D" w:rsidRDefault="006818B7" w14:paraId="51FCFB18" w14:textId="180CEE8E">
      <w:r>
        <w:t>Concurrent with</w:t>
      </w:r>
      <w:r w:rsidR="0044758D">
        <w:t xml:space="preserve"> the field experience, teacher candidates take a seminar course focusing on the field experience.  In a seminar, teacher candidates share experiences and problem-solve issues they face.  Additionally, they receive training </w:t>
      </w:r>
      <w:proofErr w:type="gramStart"/>
      <w:r w:rsidR="0044758D">
        <w:t>on</w:t>
      </w:r>
      <w:proofErr w:type="gramEnd"/>
      <w:r w:rsidR="0044758D">
        <w:t xml:space="preserve"> pedagogical strategies and high-value educational practices.  As a mentor teacher, feel free to reach out to any of the faculty with questions.</w:t>
      </w:r>
    </w:p>
    <w:p w:rsidR="0044758D" w:rsidP="00BD7BCC" w:rsidRDefault="0044758D" w14:paraId="71399D6F" w14:textId="77777777">
      <w:pPr>
        <w:pStyle w:val="ListParagraph"/>
        <w:numPr>
          <w:ilvl w:val="0"/>
          <w:numId w:val="2"/>
        </w:numPr>
      </w:pPr>
      <w:r w:rsidRPr="00325B9B">
        <w:rPr>
          <w:b/>
        </w:rPr>
        <w:t>TCH_LRN 401</w:t>
      </w:r>
      <w:r>
        <w:t xml:space="preserve"> - </w:t>
      </w:r>
      <w:r w:rsidRPr="00325B9B">
        <w:t xml:space="preserve">Bilingual/English Language Learners (6 </w:t>
      </w:r>
      <w:proofErr w:type="spellStart"/>
      <w:r w:rsidRPr="00325B9B">
        <w:t>hrs</w:t>
      </w:r>
      <w:proofErr w:type="spellEnd"/>
      <w:r w:rsidRPr="00325B9B">
        <w:t>/</w:t>
      </w:r>
      <w:proofErr w:type="spellStart"/>
      <w:r w:rsidRPr="00325B9B">
        <w:t>wk</w:t>
      </w:r>
      <w:proofErr w:type="spellEnd"/>
      <w:r w:rsidRPr="00325B9B">
        <w:t xml:space="preserve">, 90 </w:t>
      </w:r>
      <w:proofErr w:type="spellStart"/>
      <w:r w:rsidRPr="00325B9B">
        <w:t>hrs</w:t>
      </w:r>
      <w:proofErr w:type="spellEnd"/>
      <w:r w:rsidRPr="00325B9B">
        <w:t xml:space="preserve"> total)</w:t>
      </w:r>
    </w:p>
    <w:p w:rsidR="0044758D" w:rsidP="00BD7BCC" w:rsidRDefault="002D381A" w14:paraId="4A59A3BC" w14:textId="77777777">
      <w:pPr>
        <w:pStyle w:val="ListParagraph"/>
        <w:numPr>
          <w:ilvl w:val="1"/>
          <w:numId w:val="2"/>
        </w:numPr>
      </w:pPr>
      <w:hyperlink w:history="1" r:id="rId26">
        <w:r w:rsidRPr="00612AA6" w:rsidR="0044758D">
          <w:rPr>
            <w:rStyle w:val="Hyperlink"/>
          </w:rPr>
          <w:t>Dr. Eric Johnson</w:t>
        </w:r>
      </w:hyperlink>
      <w:r w:rsidR="0044758D">
        <w:t xml:space="preserve"> (</w:t>
      </w:r>
      <w:hyperlink w:history="1" r:id="rId27">
        <w:r w:rsidRPr="0047705A" w:rsidR="0044758D">
          <w:rPr>
            <w:rStyle w:val="Hyperlink"/>
          </w:rPr>
          <w:t>e.johnson@wsu.edu</w:t>
        </w:r>
      </w:hyperlink>
      <w:r w:rsidR="0044758D">
        <w:t>) 509-372-7304</w:t>
      </w:r>
    </w:p>
    <w:p w:rsidR="0044758D" w:rsidP="00BD7BCC" w:rsidRDefault="0044758D" w14:paraId="6BEB393D" w14:textId="77777777">
      <w:pPr>
        <w:pStyle w:val="ListParagraph"/>
        <w:numPr>
          <w:ilvl w:val="0"/>
          <w:numId w:val="2"/>
        </w:numPr>
      </w:pPr>
      <w:r w:rsidRPr="00325B9B">
        <w:rPr>
          <w:b/>
        </w:rPr>
        <w:t>TCH_LRN 402</w:t>
      </w:r>
      <w:r>
        <w:t xml:space="preserve"> - </w:t>
      </w:r>
      <w:r w:rsidRPr="00325B9B">
        <w:t xml:space="preserve">Instructional Strategies, Literacy, Technology, and Assessment (3 </w:t>
      </w:r>
      <w:proofErr w:type="spellStart"/>
      <w:r w:rsidRPr="00325B9B">
        <w:t>hrs</w:t>
      </w:r>
      <w:proofErr w:type="spellEnd"/>
      <w:r w:rsidRPr="00325B9B">
        <w:t>/</w:t>
      </w:r>
      <w:proofErr w:type="spellStart"/>
      <w:r w:rsidRPr="00325B9B">
        <w:t>wk</w:t>
      </w:r>
      <w:proofErr w:type="spellEnd"/>
      <w:r w:rsidRPr="00325B9B">
        <w:t xml:space="preserve">, 45 </w:t>
      </w:r>
      <w:proofErr w:type="spellStart"/>
      <w:r w:rsidRPr="00325B9B">
        <w:t>hrs</w:t>
      </w:r>
      <w:proofErr w:type="spellEnd"/>
      <w:r w:rsidRPr="00325B9B">
        <w:t xml:space="preserve"> total)</w:t>
      </w:r>
    </w:p>
    <w:p w:rsidR="0044758D" w:rsidP="00BD7BCC" w:rsidRDefault="002D381A" w14:paraId="39FFC01D" w14:textId="77777777">
      <w:pPr>
        <w:pStyle w:val="ListParagraph"/>
        <w:numPr>
          <w:ilvl w:val="1"/>
          <w:numId w:val="2"/>
        </w:numPr>
      </w:pPr>
      <w:hyperlink w:history="1" r:id="rId28">
        <w:r w:rsidRPr="00612AA6" w:rsidR="0044758D">
          <w:rPr>
            <w:rStyle w:val="Hyperlink"/>
          </w:rPr>
          <w:t>Dr. John Mancinelli</w:t>
        </w:r>
      </w:hyperlink>
      <w:r w:rsidR="0044758D">
        <w:t xml:space="preserve"> (</w:t>
      </w:r>
      <w:hyperlink w:history="1" r:id="rId29">
        <w:r w:rsidRPr="0047705A" w:rsidR="0044758D">
          <w:rPr>
            <w:rStyle w:val="Hyperlink"/>
          </w:rPr>
          <w:t>john.mancinelli@wsu.edu</w:t>
        </w:r>
      </w:hyperlink>
      <w:r w:rsidR="0044758D">
        <w:t>) 509-372-7237</w:t>
      </w:r>
    </w:p>
    <w:p w:rsidR="0044758D" w:rsidP="00BD7BCC" w:rsidRDefault="0044758D" w14:paraId="2379E231" w14:textId="77777777">
      <w:pPr>
        <w:pStyle w:val="ListParagraph"/>
        <w:numPr>
          <w:ilvl w:val="0"/>
          <w:numId w:val="2"/>
        </w:numPr>
      </w:pPr>
      <w:r w:rsidRPr="00325B9B">
        <w:rPr>
          <w:b/>
        </w:rPr>
        <w:t>TCH_LRN 405</w:t>
      </w:r>
      <w:r>
        <w:t xml:space="preserve"> - </w:t>
      </w:r>
      <w:r w:rsidRPr="00325B9B">
        <w:t xml:space="preserve">Math and Science (3 </w:t>
      </w:r>
      <w:proofErr w:type="spellStart"/>
      <w:r w:rsidRPr="00325B9B">
        <w:t>hrs</w:t>
      </w:r>
      <w:proofErr w:type="spellEnd"/>
      <w:r w:rsidRPr="00325B9B">
        <w:t>/</w:t>
      </w:r>
      <w:proofErr w:type="spellStart"/>
      <w:r w:rsidRPr="00325B9B">
        <w:t>wk</w:t>
      </w:r>
      <w:proofErr w:type="spellEnd"/>
      <w:r w:rsidRPr="00325B9B">
        <w:t xml:space="preserve">, 45 </w:t>
      </w:r>
      <w:proofErr w:type="spellStart"/>
      <w:r w:rsidRPr="00325B9B">
        <w:t>hrs</w:t>
      </w:r>
      <w:proofErr w:type="spellEnd"/>
      <w:r w:rsidRPr="00325B9B">
        <w:t xml:space="preserve"> total)</w:t>
      </w:r>
    </w:p>
    <w:p w:rsidR="0044758D" w:rsidP="00BD7BCC" w:rsidRDefault="002D381A" w14:paraId="15E73A7C" w14:textId="77777777">
      <w:pPr>
        <w:pStyle w:val="ListParagraph"/>
        <w:numPr>
          <w:ilvl w:val="1"/>
          <w:numId w:val="2"/>
        </w:numPr>
      </w:pPr>
      <w:hyperlink w:history="1" r:id="rId30">
        <w:r w:rsidRPr="00612AA6" w:rsidR="0044758D">
          <w:rPr>
            <w:rStyle w:val="Hyperlink"/>
          </w:rPr>
          <w:t>Dr. Judy Morrison</w:t>
        </w:r>
      </w:hyperlink>
      <w:r w:rsidR="0044758D">
        <w:t xml:space="preserve"> (</w:t>
      </w:r>
      <w:hyperlink w:history="1" r:id="rId31">
        <w:r w:rsidRPr="0047705A" w:rsidR="0044758D">
          <w:rPr>
            <w:rStyle w:val="Hyperlink"/>
          </w:rPr>
          <w:t>jamorrison@wsu.edu</w:t>
        </w:r>
      </w:hyperlink>
      <w:r w:rsidR="0044758D">
        <w:t>) 509-372-7176</w:t>
      </w:r>
    </w:p>
    <w:p w:rsidR="0044758D" w:rsidP="00BD7BCC" w:rsidRDefault="0044758D" w14:paraId="62BB61DD" w14:textId="609C7FD3">
      <w:pPr>
        <w:pStyle w:val="ListParagraph"/>
        <w:numPr>
          <w:ilvl w:val="0"/>
          <w:numId w:val="2"/>
        </w:numPr>
      </w:pPr>
      <w:r>
        <w:rPr>
          <w:b/>
        </w:rPr>
        <w:t xml:space="preserve">TCH_LRN 590 </w:t>
      </w:r>
      <w:r w:rsidRPr="00325B9B">
        <w:t>-</w:t>
      </w:r>
      <w:r>
        <w:t xml:space="preserve"> </w:t>
      </w:r>
      <w:r w:rsidRPr="00325B9B">
        <w:t xml:space="preserve">MIT content experience (16 </w:t>
      </w:r>
      <w:proofErr w:type="spellStart"/>
      <w:r w:rsidRPr="00325B9B">
        <w:t>hrs</w:t>
      </w:r>
      <w:proofErr w:type="spellEnd"/>
      <w:r w:rsidRPr="00325B9B">
        <w:t>/</w:t>
      </w:r>
      <w:proofErr w:type="spellStart"/>
      <w:r w:rsidRPr="00325B9B">
        <w:t>wk</w:t>
      </w:r>
      <w:proofErr w:type="spellEnd"/>
      <w:r w:rsidRPr="00325B9B">
        <w:t xml:space="preserve">, 210 </w:t>
      </w:r>
      <w:proofErr w:type="spellStart"/>
      <w:r w:rsidRPr="00325B9B">
        <w:t>hrs</w:t>
      </w:r>
      <w:proofErr w:type="spellEnd"/>
      <w:r w:rsidRPr="00325B9B">
        <w:t xml:space="preserve"> total)</w:t>
      </w:r>
    </w:p>
    <w:p w:rsidR="00C455E2" w:rsidP="00BD7BCC" w:rsidRDefault="002D381A" w14:paraId="6F04FCE1" w14:textId="77777777">
      <w:pPr>
        <w:pStyle w:val="ListParagraph"/>
        <w:numPr>
          <w:ilvl w:val="1"/>
          <w:numId w:val="2"/>
        </w:numPr>
      </w:pPr>
      <w:hyperlink w:history="1" r:id="rId32">
        <w:r w:rsidRPr="00612AA6" w:rsidR="00C455E2">
          <w:rPr>
            <w:rStyle w:val="Hyperlink"/>
          </w:rPr>
          <w:t>Dr. John Mancinelli</w:t>
        </w:r>
      </w:hyperlink>
      <w:r w:rsidR="00C455E2">
        <w:t xml:space="preserve"> (</w:t>
      </w:r>
      <w:hyperlink w:history="1" r:id="rId33">
        <w:r w:rsidRPr="0047705A" w:rsidR="00C455E2">
          <w:rPr>
            <w:rStyle w:val="Hyperlink"/>
          </w:rPr>
          <w:t>john.mancinelli@wsu.edu</w:t>
        </w:r>
      </w:hyperlink>
      <w:r w:rsidR="00C455E2">
        <w:t>) 509-372-7237</w:t>
      </w:r>
    </w:p>
    <w:p w:rsidR="0044758D" w:rsidP="00BD7BCC" w:rsidRDefault="0044758D" w14:paraId="0BB21760" w14:textId="77777777">
      <w:pPr>
        <w:pStyle w:val="ListParagraph"/>
        <w:numPr>
          <w:ilvl w:val="0"/>
          <w:numId w:val="2"/>
        </w:numPr>
      </w:pPr>
      <w:r w:rsidRPr="00325B9B">
        <w:rPr>
          <w:b/>
        </w:rPr>
        <w:t>SPEC_ED 490</w:t>
      </w:r>
      <w:r>
        <w:t xml:space="preserve"> - </w:t>
      </w:r>
      <w:r w:rsidRPr="00325B9B">
        <w:t xml:space="preserve">Special Education (6 </w:t>
      </w:r>
      <w:proofErr w:type="spellStart"/>
      <w:r w:rsidRPr="00325B9B">
        <w:t>hrs</w:t>
      </w:r>
      <w:proofErr w:type="spellEnd"/>
      <w:r w:rsidRPr="00325B9B">
        <w:t>/</w:t>
      </w:r>
      <w:proofErr w:type="spellStart"/>
      <w:r w:rsidRPr="00325B9B">
        <w:t>wk</w:t>
      </w:r>
      <w:proofErr w:type="spellEnd"/>
      <w:r w:rsidRPr="00325B9B">
        <w:t xml:space="preserve">, 90 </w:t>
      </w:r>
      <w:proofErr w:type="spellStart"/>
      <w:r w:rsidRPr="00325B9B">
        <w:t>hrs</w:t>
      </w:r>
      <w:proofErr w:type="spellEnd"/>
      <w:r w:rsidRPr="00325B9B">
        <w:t xml:space="preserve"> total)</w:t>
      </w:r>
    </w:p>
    <w:p w:rsidR="0044758D" w:rsidP="00BD7BCC" w:rsidRDefault="002D381A" w14:paraId="4A376417" w14:textId="1974A2A9">
      <w:pPr>
        <w:pStyle w:val="ListParagraph"/>
        <w:numPr>
          <w:ilvl w:val="1"/>
          <w:numId w:val="2"/>
        </w:numPr>
      </w:pPr>
      <w:hyperlink w:history="1" r:id="rId34">
        <w:r w:rsidRPr="00612AA6" w:rsidR="0044758D">
          <w:rPr>
            <w:rStyle w:val="Hyperlink"/>
          </w:rPr>
          <w:t>Yun-Ju Hsiao</w:t>
        </w:r>
      </w:hyperlink>
      <w:r w:rsidR="0044758D">
        <w:t xml:space="preserve"> (</w:t>
      </w:r>
      <w:hyperlink w:history="1" r:id="rId35">
        <w:r w:rsidRPr="0047705A" w:rsidR="0044758D">
          <w:rPr>
            <w:rStyle w:val="Hyperlink"/>
          </w:rPr>
          <w:t>yhsiao@wsu.edu</w:t>
        </w:r>
      </w:hyperlink>
      <w:r w:rsidR="0044758D">
        <w:t>) 509-372-7505</w:t>
      </w:r>
    </w:p>
    <w:p w:rsidR="0044758D" w:rsidP="00BD7BCC" w:rsidRDefault="0044758D" w14:paraId="2A90E944" w14:textId="083FDA57">
      <w:pPr>
        <w:pStyle w:val="ListParagraph"/>
        <w:numPr>
          <w:ilvl w:val="0"/>
          <w:numId w:val="2"/>
        </w:numPr>
      </w:pPr>
      <w:r w:rsidRPr="00127826">
        <w:rPr>
          <w:b/>
          <w:bCs/>
        </w:rPr>
        <w:t>TCH_LRN 490/MIT 571</w:t>
      </w:r>
      <w:r>
        <w:t xml:space="preserve"> – Pre-Internship (16 </w:t>
      </w:r>
      <w:proofErr w:type="spellStart"/>
      <w:r>
        <w:t>hrs</w:t>
      </w:r>
      <w:proofErr w:type="spellEnd"/>
      <w:r>
        <w:t>/</w:t>
      </w:r>
      <w:proofErr w:type="spellStart"/>
      <w:r>
        <w:t>wk</w:t>
      </w:r>
      <w:proofErr w:type="spellEnd"/>
      <w:r>
        <w:t xml:space="preserve">, 210 </w:t>
      </w:r>
      <w:proofErr w:type="spellStart"/>
      <w:r>
        <w:t>hrs</w:t>
      </w:r>
      <w:proofErr w:type="spellEnd"/>
      <w:r>
        <w:t xml:space="preserve"> total)</w:t>
      </w:r>
    </w:p>
    <w:p w:rsidR="0044758D" w:rsidP="00BD7BCC" w:rsidRDefault="002D381A" w14:paraId="7C9A654E" w14:textId="402A9FA4">
      <w:pPr>
        <w:pStyle w:val="ListParagraph"/>
        <w:numPr>
          <w:ilvl w:val="1"/>
          <w:numId w:val="2"/>
        </w:numPr>
      </w:pPr>
      <w:hyperlink w:history="1" r:id="rId36">
        <w:r w:rsidRPr="0044758D" w:rsidR="0044758D">
          <w:rPr>
            <w:rStyle w:val="Hyperlink"/>
          </w:rPr>
          <w:t>Dr. Lindsay Lightner</w:t>
        </w:r>
      </w:hyperlink>
      <w:r w:rsidR="0044758D">
        <w:t xml:space="preserve"> (</w:t>
      </w:r>
      <w:hyperlink w:history="1" r:id="rId37">
        <w:r w:rsidRPr="00807EE5" w:rsidR="0044758D">
          <w:rPr>
            <w:rStyle w:val="Hyperlink"/>
          </w:rPr>
          <w:t>llightner@wsu.edu</w:t>
        </w:r>
      </w:hyperlink>
      <w:r w:rsidR="0044758D">
        <w:t xml:space="preserve">) </w:t>
      </w:r>
      <w:r w:rsidRPr="0044758D" w:rsidR="0044758D">
        <w:t>509-372-7366</w:t>
      </w:r>
    </w:p>
    <w:p w:rsidR="0044758D" w:rsidP="00BD7BCC" w:rsidRDefault="0044758D" w14:paraId="3E3B2255" w14:textId="2802D402">
      <w:pPr>
        <w:pStyle w:val="ListParagraph"/>
        <w:numPr>
          <w:ilvl w:val="0"/>
          <w:numId w:val="2"/>
        </w:numPr>
      </w:pPr>
      <w:r w:rsidRPr="00127826">
        <w:rPr>
          <w:b/>
          <w:bCs/>
        </w:rPr>
        <w:t>TCH_LRN 415/MIT 575</w:t>
      </w:r>
      <w:r>
        <w:t xml:space="preserve"> – Student Teaching Internship (40 </w:t>
      </w:r>
      <w:proofErr w:type="spellStart"/>
      <w:r>
        <w:t>hrs</w:t>
      </w:r>
      <w:proofErr w:type="spellEnd"/>
      <w:r>
        <w:t>/</w:t>
      </w:r>
      <w:proofErr w:type="spellStart"/>
      <w:r>
        <w:t>wk</w:t>
      </w:r>
      <w:proofErr w:type="spellEnd"/>
      <w:r>
        <w:t xml:space="preserve">, ~600 </w:t>
      </w:r>
      <w:proofErr w:type="spellStart"/>
      <w:r>
        <w:t>hrs</w:t>
      </w:r>
      <w:proofErr w:type="spellEnd"/>
      <w:r>
        <w:t xml:space="preserve"> total)</w:t>
      </w:r>
    </w:p>
    <w:p w:rsidR="0044758D" w:rsidP="00BD7BCC" w:rsidRDefault="002D381A" w14:paraId="0F8C1FEE" w14:textId="09608028">
      <w:pPr>
        <w:pStyle w:val="ListParagraph"/>
        <w:numPr>
          <w:ilvl w:val="1"/>
          <w:numId w:val="2"/>
        </w:numPr>
      </w:pPr>
      <w:hyperlink w:history="1" r:id="rId38">
        <w:r w:rsidRPr="00612AA6" w:rsidR="0044758D">
          <w:rPr>
            <w:rStyle w:val="Hyperlink"/>
          </w:rPr>
          <w:t>Dr. John Mancinelli</w:t>
        </w:r>
      </w:hyperlink>
      <w:r w:rsidR="0044758D">
        <w:t xml:space="preserve"> (</w:t>
      </w:r>
      <w:hyperlink w:history="1" r:id="rId39">
        <w:r w:rsidRPr="0047705A" w:rsidR="0044758D">
          <w:rPr>
            <w:rStyle w:val="Hyperlink"/>
          </w:rPr>
          <w:t>john.mancinelli@wsu.edu</w:t>
        </w:r>
      </w:hyperlink>
      <w:r w:rsidR="0044758D">
        <w:t>) 509-372-7237</w:t>
      </w:r>
    </w:p>
    <w:p w:rsidR="00325B9B" w:rsidP="00164822" w:rsidRDefault="006818B7" w14:paraId="10FA6680" w14:textId="757271EC">
      <w:pPr>
        <w:pStyle w:val="Heading1"/>
      </w:pPr>
      <w:bookmarkStart w:name="_Toc174452614" w:id="38"/>
      <w:bookmarkEnd w:id="37"/>
      <w:r>
        <w:t>The Early Practicum</w:t>
      </w:r>
      <w:bookmarkEnd w:id="38"/>
    </w:p>
    <w:p w:rsidR="00554198" w:rsidP="00554198" w:rsidRDefault="00612AA6" w14:paraId="2222CD60" w14:textId="76782ECC">
      <w:bookmarkStart w:name="_Toc80006024" w:id="39"/>
      <w:r>
        <w:t xml:space="preserve">There are three WSU teacher preparation </w:t>
      </w:r>
      <w:r w:rsidR="00E71FDC">
        <w:t>field experience</w:t>
      </w:r>
      <w:r>
        <w:t xml:space="preserve"> categories: Early Practicums, Pre-Internships, and Student Teaching Internships.</w:t>
      </w:r>
    </w:p>
    <w:bookmarkEnd w:id="39"/>
    <w:p w:rsidR="00325B9B" w:rsidP="00325B9B" w:rsidRDefault="00325B9B" w14:paraId="7E87EACE" w14:textId="7CC77710">
      <w:r>
        <w:t xml:space="preserve">The Early Practicums are </w:t>
      </w:r>
      <w:r w:rsidR="00AC68F3">
        <w:t>field</w:t>
      </w:r>
      <w:r>
        <w:t xml:space="preserve"> experience</w:t>
      </w:r>
      <w:r w:rsidR="00AC68F3">
        <w:t>s</w:t>
      </w:r>
      <w:r>
        <w:t xml:space="preserve"> a </w:t>
      </w:r>
      <w:r w:rsidR="006818B7">
        <w:t>t</w:t>
      </w:r>
      <w:r w:rsidR="00C455E2">
        <w:t>eacher candidate</w:t>
      </w:r>
      <w:r>
        <w:t xml:space="preserve"> has when </w:t>
      </w:r>
      <w:r w:rsidR="00C455E2">
        <w:t>starting</w:t>
      </w:r>
      <w:r>
        <w:t xml:space="preserve"> the Teaching and Learning program.  These </w:t>
      </w:r>
      <w:r w:rsidR="006818B7">
        <w:t>t</w:t>
      </w:r>
      <w:r w:rsidR="0044758D">
        <w:t>eacher candidate</w:t>
      </w:r>
      <w:r>
        <w:t xml:space="preserve">s </w:t>
      </w:r>
      <w:r w:rsidR="00612AA6">
        <w:t>join</w:t>
      </w:r>
      <w:r>
        <w:t xml:space="preserve">ed the program with </w:t>
      </w:r>
      <w:r w:rsidR="00612AA6">
        <w:t>few or no pedagogy or content courses</w:t>
      </w:r>
      <w:r>
        <w:t xml:space="preserve">.  These practicums </w:t>
      </w:r>
      <w:r w:rsidRPr="59C16A4C">
        <w:rPr>
          <w:i/>
          <w:iCs/>
        </w:rPr>
        <w:t>acquaint</w:t>
      </w:r>
      <w:r>
        <w:t xml:space="preserve"> </w:t>
      </w:r>
      <w:r w:rsidR="006818B7">
        <w:t>t</w:t>
      </w:r>
      <w:r w:rsidR="00C455E2">
        <w:t>eacher candidate</w:t>
      </w:r>
      <w:r>
        <w:t xml:space="preserve">s with the </w:t>
      </w:r>
      <w:r w:rsidR="00AC68F3">
        <w:t>public-school</w:t>
      </w:r>
      <w:r>
        <w:t xml:space="preserve"> environment and, more specifically, content-specific (English Language Learners, Bilingual Learner Education, math, literacy, science, Special Education, etc.) curriculum applicable to the classroom.  The focus and emphasis for these experiences are </w:t>
      </w:r>
      <w:r w:rsidR="00612AA6">
        <w:t xml:space="preserve">to expose </w:t>
      </w:r>
      <w:r w:rsidR="006818B7">
        <w:t>t</w:t>
      </w:r>
      <w:r w:rsidR="0044758D">
        <w:t>eacher candidate</w:t>
      </w:r>
      <w:r w:rsidR="00612AA6">
        <w:t xml:space="preserve">s to </w:t>
      </w:r>
      <w:r>
        <w:t>content standards, design, instruction, and assessment</w:t>
      </w:r>
      <w:r w:rsidR="00612AA6">
        <w:t xml:space="preserve"> in practice</w:t>
      </w:r>
      <w:r>
        <w:t>.</w:t>
      </w:r>
      <w:r w:rsidR="00C805DA">
        <w:t xml:space="preserve"> This year, we have two types of early practicums: the Learning Walk format at Learning Walk Lab schools for TCH_LRN 402 teacher candidates, and the traditional early practicum format for TCH_LRN 401, 405, 590, and SPEC_490. </w:t>
      </w:r>
    </w:p>
    <w:p w:rsidR="005A5148" w:rsidP="006818B7" w:rsidRDefault="005A5148" w14:paraId="15276E97" w14:textId="77777777">
      <w:pPr>
        <w:pStyle w:val="Heading2"/>
      </w:pPr>
      <w:bookmarkStart w:name="_Toc174452615" w:id="40"/>
      <w:bookmarkStart w:name="_Toc80006026" w:id="41"/>
      <w:r>
        <w:t>Teacher Candidate Minimum Contact Time</w:t>
      </w:r>
      <w:bookmarkEnd w:id="40"/>
    </w:p>
    <w:tbl>
      <w:tblPr>
        <w:tblStyle w:val="TableGrid3"/>
        <w:tblW w:w="0" w:type="auto"/>
        <w:jc w:val="center"/>
        <w:tblLook w:val="04A0" w:firstRow="1" w:lastRow="0" w:firstColumn="1" w:lastColumn="0" w:noHBand="0" w:noVBand="1"/>
      </w:tblPr>
      <w:tblGrid>
        <w:gridCol w:w="1525"/>
        <w:gridCol w:w="3600"/>
      </w:tblGrid>
      <w:tr w:rsidRPr="005A5148" w:rsidR="005A5148" w:rsidTr="59C16A4C" w14:paraId="559A3EBB" w14:textId="77777777">
        <w:trPr>
          <w:jc w:val="center"/>
        </w:trPr>
        <w:tc>
          <w:tcPr>
            <w:tcW w:w="1525" w:type="dxa"/>
            <w:shd w:val="clear" w:color="auto" w:fill="D9D9D9" w:themeFill="background1" w:themeFillShade="D9"/>
          </w:tcPr>
          <w:p w:rsidRPr="005A5148" w:rsidR="005A5148" w:rsidP="005A5148" w:rsidRDefault="005A5148" w14:paraId="194E76A4" w14:textId="77777777">
            <w:pPr>
              <w:tabs>
                <w:tab w:val="right" w:pos="2700"/>
                <w:tab w:val="left" w:pos="2880"/>
              </w:tabs>
              <w:rPr>
                <w:rFonts w:ascii="ITC Stone Serif Std Medium" w:hAnsi="ITC Stone Serif Std Medium"/>
                <w:sz w:val="22"/>
              </w:rPr>
            </w:pPr>
            <w:r w:rsidRPr="005A5148">
              <w:rPr>
                <w:rFonts w:ascii="ITC Stone Serif Std Medium" w:hAnsi="ITC Stone Serif Std Medium"/>
                <w:sz w:val="22"/>
              </w:rPr>
              <w:t>Course</w:t>
            </w:r>
          </w:p>
        </w:tc>
        <w:tc>
          <w:tcPr>
            <w:tcW w:w="3600" w:type="dxa"/>
            <w:shd w:val="clear" w:color="auto" w:fill="D9D9D9" w:themeFill="background1" w:themeFillShade="D9"/>
          </w:tcPr>
          <w:p w:rsidRPr="005A5148" w:rsidR="005A5148" w:rsidP="005A5148" w:rsidRDefault="005A5148" w14:paraId="722A2354" w14:textId="77777777">
            <w:pPr>
              <w:tabs>
                <w:tab w:val="right" w:pos="2700"/>
                <w:tab w:val="left" w:pos="2880"/>
              </w:tabs>
              <w:rPr>
                <w:rFonts w:ascii="ITC Stone Serif Std Medium" w:hAnsi="ITC Stone Serif Std Medium"/>
                <w:sz w:val="22"/>
              </w:rPr>
            </w:pPr>
            <w:r w:rsidRPr="005A5148">
              <w:rPr>
                <w:rFonts w:ascii="ITC Stone Serif Std Medium" w:hAnsi="ITC Stone Serif Std Medium"/>
                <w:sz w:val="22"/>
              </w:rPr>
              <w:t>Minimum Requirements</w:t>
            </w:r>
          </w:p>
        </w:tc>
      </w:tr>
      <w:tr w:rsidRPr="005A5148" w:rsidR="005A5148" w:rsidTr="59C16A4C" w14:paraId="18384189" w14:textId="77777777">
        <w:trPr>
          <w:jc w:val="center"/>
        </w:trPr>
        <w:tc>
          <w:tcPr>
            <w:tcW w:w="1525" w:type="dxa"/>
          </w:tcPr>
          <w:p w:rsidRPr="005A5148" w:rsidR="005A5148" w:rsidP="005A5148" w:rsidRDefault="005A5148" w14:paraId="19657775" w14:textId="77777777">
            <w:pPr>
              <w:tabs>
                <w:tab w:val="right" w:pos="2700"/>
                <w:tab w:val="left" w:pos="2880"/>
              </w:tabs>
              <w:rPr>
                <w:rFonts w:ascii="ITC Stone Serif Std Medium" w:hAnsi="ITC Stone Serif Std Medium"/>
                <w:sz w:val="22"/>
              </w:rPr>
            </w:pPr>
            <w:r w:rsidRPr="005A5148">
              <w:rPr>
                <w:rFonts w:ascii="ITC Stone Serif Std Medium" w:hAnsi="ITC Stone Serif Std Medium"/>
                <w:sz w:val="22"/>
              </w:rPr>
              <w:t>T&amp;L 401</w:t>
            </w:r>
          </w:p>
        </w:tc>
        <w:tc>
          <w:tcPr>
            <w:tcW w:w="3600" w:type="dxa"/>
          </w:tcPr>
          <w:p w:rsidRPr="005A5148" w:rsidR="005A5148" w:rsidP="005A5148" w:rsidRDefault="005A5148" w14:paraId="64A49014" w14:textId="77777777">
            <w:pPr>
              <w:tabs>
                <w:tab w:val="right" w:pos="2700"/>
                <w:tab w:val="left" w:pos="2880"/>
              </w:tabs>
              <w:rPr>
                <w:rFonts w:ascii="ITC Stone Serif Std Medium" w:hAnsi="ITC Stone Serif Std Medium"/>
                <w:sz w:val="22"/>
              </w:rPr>
            </w:pPr>
            <w:r w:rsidRPr="005A5148">
              <w:rPr>
                <w:rFonts w:ascii="ITC Stone Serif Std Medium" w:hAnsi="ITC Stone Serif Std Medium"/>
                <w:sz w:val="22"/>
              </w:rPr>
              <w:t xml:space="preserve">6 </w:t>
            </w:r>
            <w:proofErr w:type="spellStart"/>
            <w:r w:rsidRPr="005A5148">
              <w:rPr>
                <w:rFonts w:ascii="ITC Stone Serif Std Medium" w:hAnsi="ITC Stone Serif Std Medium"/>
                <w:sz w:val="22"/>
              </w:rPr>
              <w:t>hrs</w:t>
            </w:r>
            <w:proofErr w:type="spellEnd"/>
            <w:r w:rsidRPr="005A5148">
              <w:rPr>
                <w:rFonts w:ascii="ITC Stone Serif Std Medium" w:hAnsi="ITC Stone Serif Std Medium"/>
                <w:sz w:val="22"/>
              </w:rPr>
              <w:t>/</w:t>
            </w:r>
            <w:proofErr w:type="spellStart"/>
            <w:r w:rsidRPr="005A5148">
              <w:rPr>
                <w:rFonts w:ascii="ITC Stone Serif Std Medium" w:hAnsi="ITC Stone Serif Std Medium"/>
                <w:sz w:val="22"/>
              </w:rPr>
              <w:t>wk</w:t>
            </w:r>
            <w:proofErr w:type="spellEnd"/>
            <w:r w:rsidRPr="005A5148">
              <w:rPr>
                <w:rFonts w:ascii="ITC Stone Serif Std Medium" w:hAnsi="ITC Stone Serif Std Medium"/>
                <w:sz w:val="22"/>
              </w:rPr>
              <w:t xml:space="preserve">, 90 </w:t>
            </w:r>
            <w:proofErr w:type="spellStart"/>
            <w:r w:rsidRPr="005A5148">
              <w:rPr>
                <w:rFonts w:ascii="ITC Stone Serif Std Medium" w:hAnsi="ITC Stone Serif Std Medium"/>
                <w:sz w:val="22"/>
              </w:rPr>
              <w:t>hrs</w:t>
            </w:r>
            <w:proofErr w:type="spellEnd"/>
            <w:r w:rsidRPr="005A5148">
              <w:rPr>
                <w:rFonts w:ascii="ITC Stone Serif Std Medium" w:hAnsi="ITC Stone Serif Std Medium"/>
                <w:sz w:val="22"/>
              </w:rPr>
              <w:t xml:space="preserve"> total</w:t>
            </w:r>
          </w:p>
        </w:tc>
      </w:tr>
      <w:tr w:rsidRPr="005A5148" w:rsidR="005A5148" w:rsidTr="59C16A4C" w14:paraId="07D2433C" w14:textId="77777777">
        <w:trPr>
          <w:jc w:val="center"/>
        </w:trPr>
        <w:tc>
          <w:tcPr>
            <w:tcW w:w="1525" w:type="dxa"/>
          </w:tcPr>
          <w:p w:rsidRPr="005A5148" w:rsidR="005A5148" w:rsidP="005A5148" w:rsidRDefault="005A5148" w14:paraId="4136D852" w14:textId="77777777">
            <w:pPr>
              <w:tabs>
                <w:tab w:val="right" w:pos="2700"/>
                <w:tab w:val="left" w:pos="2880"/>
              </w:tabs>
              <w:rPr>
                <w:rFonts w:ascii="ITC Stone Serif Std Medium" w:hAnsi="ITC Stone Serif Std Medium"/>
                <w:sz w:val="22"/>
              </w:rPr>
            </w:pPr>
            <w:r w:rsidRPr="005A5148">
              <w:rPr>
                <w:rFonts w:ascii="ITC Stone Serif Std Medium" w:hAnsi="ITC Stone Serif Std Medium"/>
                <w:sz w:val="22"/>
              </w:rPr>
              <w:t>T&amp;L 402</w:t>
            </w:r>
          </w:p>
        </w:tc>
        <w:tc>
          <w:tcPr>
            <w:tcW w:w="3600" w:type="dxa"/>
          </w:tcPr>
          <w:p w:rsidRPr="005A5148" w:rsidR="005A5148" w:rsidP="005A5148" w:rsidRDefault="005A5148" w14:paraId="70159A6D" w14:textId="77777777">
            <w:pPr>
              <w:tabs>
                <w:tab w:val="right" w:pos="2700"/>
                <w:tab w:val="left" w:pos="2880"/>
              </w:tabs>
              <w:rPr>
                <w:rFonts w:ascii="ITC Stone Serif Std Medium" w:hAnsi="ITC Stone Serif Std Medium"/>
                <w:sz w:val="22"/>
              </w:rPr>
            </w:pPr>
            <w:r w:rsidRPr="005A5148">
              <w:rPr>
                <w:rFonts w:ascii="ITC Stone Serif Std Medium" w:hAnsi="ITC Stone Serif Std Medium"/>
                <w:sz w:val="22"/>
              </w:rPr>
              <w:t xml:space="preserve">3 </w:t>
            </w:r>
            <w:proofErr w:type="spellStart"/>
            <w:r w:rsidRPr="005A5148">
              <w:rPr>
                <w:rFonts w:ascii="ITC Stone Serif Std Medium" w:hAnsi="ITC Stone Serif Std Medium"/>
                <w:sz w:val="22"/>
              </w:rPr>
              <w:t>hrs</w:t>
            </w:r>
            <w:proofErr w:type="spellEnd"/>
            <w:r w:rsidRPr="005A5148">
              <w:rPr>
                <w:rFonts w:ascii="ITC Stone Serif Std Medium" w:hAnsi="ITC Stone Serif Std Medium"/>
                <w:sz w:val="22"/>
              </w:rPr>
              <w:t>/</w:t>
            </w:r>
            <w:proofErr w:type="spellStart"/>
            <w:r w:rsidRPr="005A5148">
              <w:rPr>
                <w:rFonts w:ascii="ITC Stone Serif Std Medium" w:hAnsi="ITC Stone Serif Std Medium"/>
                <w:sz w:val="22"/>
              </w:rPr>
              <w:t>wk</w:t>
            </w:r>
            <w:proofErr w:type="spellEnd"/>
            <w:r w:rsidRPr="005A5148">
              <w:rPr>
                <w:rFonts w:ascii="ITC Stone Serif Std Medium" w:hAnsi="ITC Stone Serif Std Medium"/>
                <w:sz w:val="22"/>
              </w:rPr>
              <w:t xml:space="preserve">, 45 </w:t>
            </w:r>
            <w:proofErr w:type="spellStart"/>
            <w:r w:rsidRPr="005A5148">
              <w:rPr>
                <w:rFonts w:ascii="ITC Stone Serif Std Medium" w:hAnsi="ITC Stone Serif Std Medium"/>
                <w:sz w:val="22"/>
              </w:rPr>
              <w:t>hrs</w:t>
            </w:r>
            <w:proofErr w:type="spellEnd"/>
            <w:r w:rsidRPr="005A5148">
              <w:rPr>
                <w:rFonts w:ascii="ITC Stone Serif Std Medium" w:hAnsi="ITC Stone Serif Std Medium"/>
                <w:sz w:val="22"/>
              </w:rPr>
              <w:t xml:space="preserve"> total</w:t>
            </w:r>
          </w:p>
        </w:tc>
      </w:tr>
      <w:tr w:rsidRPr="005A5148" w:rsidR="005A5148" w:rsidTr="59C16A4C" w14:paraId="22B58205" w14:textId="77777777">
        <w:trPr>
          <w:jc w:val="center"/>
        </w:trPr>
        <w:tc>
          <w:tcPr>
            <w:tcW w:w="1525" w:type="dxa"/>
          </w:tcPr>
          <w:p w:rsidRPr="005A5148" w:rsidR="005A5148" w:rsidP="005A5148" w:rsidRDefault="005A5148" w14:paraId="2869FD2F" w14:textId="77777777">
            <w:pPr>
              <w:tabs>
                <w:tab w:val="right" w:pos="2700"/>
                <w:tab w:val="left" w:pos="2880"/>
              </w:tabs>
              <w:rPr>
                <w:rFonts w:ascii="ITC Stone Serif Std Medium" w:hAnsi="ITC Stone Serif Std Medium"/>
                <w:sz w:val="22"/>
              </w:rPr>
            </w:pPr>
            <w:r w:rsidRPr="005A5148">
              <w:rPr>
                <w:rFonts w:ascii="ITC Stone Serif Std Medium" w:hAnsi="ITC Stone Serif Std Medium"/>
                <w:sz w:val="22"/>
              </w:rPr>
              <w:t>T&amp;L 405</w:t>
            </w:r>
          </w:p>
        </w:tc>
        <w:tc>
          <w:tcPr>
            <w:tcW w:w="3600" w:type="dxa"/>
          </w:tcPr>
          <w:p w:rsidRPr="005A5148" w:rsidR="005A5148" w:rsidP="005A5148" w:rsidRDefault="005A5148" w14:paraId="0522CA3F" w14:textId="77777777">
            <w:pPr>
              <w:tabs>
                <w:tab w:val="right" w:pos="2700"/>
                <w:tab w:val="left" w:pos="2880"/>
              </w:tabs>
              <w:rPr>
                <w:rFonts w:ascii="ITC Stone Serif Std Medium" w:hAnsi="ITC Stone Serif Std Medium"/>
                <w:sz w:val="22"/>
              </w:rPr>
            </w:pPr>
            <w:r w:rsidRPr="005A5148">
              <w:rPr>
                <w:rFonts w:ascii="ITC Stone Serif Std Medium" w:hAnsi="ITC Stone Serif Std Medium"/>
                <w:sz w:val="22"/>
              </w:rPr>
              <w:t xml:space="preserve">3 </w:t>
            </w:r>
            <w:proofErr w:type="spellStart"/>
            <w:r w:rsidRPr="005A5148">
              <w:rPr>
                <w:rFonts w:ascii="ITC Stone Serif Std Medium" w:hAnsi="ITC Stone Serif Std Medium"/>
                <w:sz w:val="22"/>
              </w:rPr>
              <w:t>hrs</w:t>
            </w:r>
            <w:proofErr w:type="spellEnd"/>
            <w:r w:rsidRPr="005A5148">
              <w:rPr>
                <w:rFonts w:ascii="ITC Stone Serif Std Medium" w:hAnsi="ITC Stone Serif Std Medium"/>
                <w:sz w:val="22"/>
              </w:rPr>
              <w:t>/</w:t>
            </w:r>
            <w:proofErr w:type="spellStart"/>
            <w:r w:rsidRPr="005A5148">
              <w:rPr>
                <w:rFonts w:ascii="ITC Stone Serif Std Medium" w:hAnsi="ITC Stone Serif Std Medium"/>
                <w:sz w:val="22"/>
              </w:rPr>
              <w:t>wk</w:t>
            </w:r>
            <w:proofErr w:type="spellEnd"/>
            <w:r w:rsidRPr="005A5148">
              <w:rPr>
                <w:rFonts w:ascii="ITC Stone Serif Std Medium" w:hAnsi="ITC Stone Serif Std Medium"/>
                <w:sz w:val="22"/>
              </w:rPr>
              <w:t xml:space="preserve">, 45 </w:t>
            </w:r>
            <w:proofErr w:type="spellStart"/>
            <w:r w:rsidRPr="005A5148">
              <w:rPr>
                <w:rFonts w:ascii="ITC Stone Serif Std Medium" w:hAnsi="ITC Stone Serif Std Medium"/>
                <w:sz w:val="22"/>
              </w:rPr>
              <w:t>hrs</w:t>
            </w:r>
            <w:proofErr w:type="spellEnd"/>
            <w:r w:rsidRPr="005A5148">
              <w:rPr>
                <w:rFonts w:ascii="ITC Stone Serif Std Medium" w:hAnsi="ITC Stone Serif Std Medium"/>
                <w:sz w:val="22"/>
              </w:rPr>
              <w:t xml:space="preserve"> total</w:t>
            </w:r>
          </w:p>
        </w:tc>
      </w:tr>
      <w:tr w:rsidRPr="005A5148" w:rsidR="005A5148" w:rsidTr="59C16A4C" w14:paraId="14562E5F" w14:textId="77777777">
        <w:trPr>
          <w:jc w:val="center"/>
        </w:trPr>
        <w:tc>
          <w:tcPr>
            <w:tcW w:w="1525" w:type="dxa"/>
          </w:tcPr>
          <w:p w:rsidRPr="005A5148" w:rsidR="005A5148" w:rsidP="59C16A4C" w:rsidRDefault="000E43B4" w14:paraId="3145A039" w14:textId="6D0E0910">
            <w:pPr>
              <w:tabs>
                <w:tab w:val="right" w:pos="2700"/>
                <w:tab w:val="left" w:pos="2880"/>
              </w:tabs>
              <w:rPr>
                <w:rFonts w:ascii="ITC Stone Serif Std Medium" w:hAnsi="ITC Stone Serif Std Medium"/>
                <w:sz w:val="22"/>
              </w:rPr>
            </w:pPr>
            <w:r w:rsidRPr="59C16A4C">
              <w:rPr>
                <w:rFonts w:ascii="ITC Stone Serif Std Medium" w:hAnsi="ITC Stone Serif Std Medium"/>
                <w:sz w:val="22"/>
              </w:rPr>
              <w:t>SPEC_ED</w:t>
            </w:r>
            <w:r w:rsidRPr="59C16A4C" w:rsidR="005A5148">
              <w:rPr>
                <w:rFonts w:ascii="ITC Stone Serif Std Medium" w:hAnsi="ITC Stone Serif Std Medium"/>
                <w:sz w:val="22"/>
              </w:rPr>
              <w:t xml:space="preserve"> 490</w:t>
            </w:r>
          </w:p>
        </w:tc>
        <w:tc>
          <w:tcPr>
            <w:tcW w:w="3600" w:type="dxa"/>
          </w:tcPr>
          <w:p w:rsidRPr="005A5148" w:rsidR="005A5148" w:rsidP="59C16A4C" w:rsidRDefault="005A5148" w14:paraId="57207C87" w14:textId="51E6E9B1">
            <w:pPr>
              <w:tabs>
                <w:tab w:val="right" w:pos="2700"/>
                <w:tab w:val="left" w:pos="2880"/>
              </w:tabs>
              <w:rPr>
                <w:rFonts w:ascii="ITC Stone Serif Std Medium" w:hAnsi="ITC Stone Serif Std Medium"/>
                <w:sz w:val="22"/>
              </w:rPr>
            </w:pPr>
            <w:r w:rsidRPr="59C16A4C">
              <w:rPr>
                <w:rFonts w:ascii="ITC Stone Serif Std Medium" w:hAnsi="ITC Stone Serif Std Medium"/>
                <w:sz w:val="22"/>
              </w:rPr>
              <w:t xml:space="preserve">6 </w:t>
            </w:r>
            <w:proofErr w:type="spellStart"/>
            <w:r w:rsidRPr="59C16A4C">
              <w:rPr>
                <w:rFonts w:ascii="ITC Stone Serif Std Medium" w:hAnsi="ITC Stone Serif Std Medium"/>
                <w:sz w:val="22"/>
              </w:rPr>
              <w:t>hrs</w:t>
            </w:r>
            <w:proofErr w:type="spellEnd"/>
            <w:r w:rsidRPr="59C16A4C">
              <w:rPr>
                <w:rFonts w:ascii="ITC Stone Serif Std Medium" w:hAnsi="ITC Stone Serif Std Medium"/>
                <w:sz w:val="22"/>
              </w:rPr>
              <w:t>/</w:t>
            </w:r>
            <w:proofErr w:type="spellStart"/>
            <w:r w:rsidRPr="59C16A4C">
              <w:rPr>
                <w:rFonts w:ascii="ITC Stone Serif Std Medium" w:hAnsi="ITC Stone Serif Std Medium"/>
                <w:sz w:val="22"/>
              </w:rPr>
              <w:t>wk</w:t>
            </w:r>
            <w:proofErr w:type="spellEnd"/>
            <w:r w:rsidRPr="59C16A4C">
              <w:rPr>
                <w:rFonts w:ascii="ITC Stone Serif Std Medium" w:hAnsi="ITC Stone Serif Std Medium"/>
                <w:sz w:val="22"/>
              </w:rPr>
              <w:t xml:space="preserve">, </w:t>
            </w:r>
            <w:r w:rsidRPr="59C16A4C" w:rsidR="000E43B4">
              <w:rPr>
                <w:rFonts w:ascii="ITC Stone Serif Std Medium" w:hAnsi="ITC Stone Serif Std Medium"/>
                <w:sz w:val="22"/>
              </w:rPr>
              <w:t xml:space="preserve">90 </w:t>
            </w:r>
            <w:proofErr w:type="spellStart"/>
            <w:r w:rsidRPr="59C16A4C">
              <w:rPr>
                <w:rFonts w:ascii="ITC Stone Serif Std Medium" w:hAnsi="ITC Stone Serif Std Medium"/>
                <w:sz w:val="22"/>
              </w:rPr>
              <w:t>hrs</w:t>
            </w:r>
            <w:proofErr w:type="spellEnd"/>
            <w:r w:rsidRPr="59C16A4C">
              <w:rPr>
                <w:rFonts w:ascii="ITC Stone Serif Std Medium" w:hAnsi="ITC Stone Serif Std Medium"/>
                <w:sz w:val="22"/>
              </w:rPr>
              <w:t xml:space="preserve"> total</w:t>
            </w:r>
          </w:p>
        </w:tc>
      </w:tr>
      <w:tr w:rsidRPr="005A5148" w:rsidR="005A5148" w:rsidTr="59C16A4C" w14:paraId="097AD484" w14:textId="77777777">
        <w:trPr>
          <w:jc w:val="center"/>
        </w:trPr>
        <w:tc>
          <w:tcPr>
            <w:tcW w:w="1525" w:type="dxa"/>
          </w:tcPr>
          <w:p w:rsidRPr="005A5148" w:rsidR="005A5148" w:rsidP="005A5148" w:rsidRDefault="005A5148" w14:paraId="493DB87F" w14:textId="77777777">
            <w:pPr>
              <w:tabs>
                <w:tab w:val="right" w:pos="2700"/>
                <w:tab w:val="left" w:pos="2880"/>
              </w:tabs>
              <w:rPr>
                <w:rFonts w:ascii="ITC Stone Serif Std Medium" w:hAnsi="ITC Stone Serif Std Medium"/>
                <w:sz w:val="22"/>
              </w:rPr>
            </w:pPr>
            <w:r w:rsidRPr="005A5148">
              <w:rPr>
                <w:rFonts w:ascii="ITC Stone Serif Std Medium" w:hAnsi="ITC Stone Serif Std Medium"/>
                <w:sz w:val="22"/>
              </w:rPr>
              <w:t>T&amp;L 590</w:t>
            </w:r>
          </w:p>
        </w:tc>
        <w:tc>
          <w:tcPr>
            <w:tcW w:w="3600" w:type="dxa"/>
          </w:tcPr>
          <w:p w:rsidRPr="005A5148" w:rsidR="005A5148" w:rsidP="005A5148" w:rsidRDefault="005A5148" w14:paraId="5FDBACA3" w14:textId="77777777">
            <w:pPr>
              <w:tabs>
                <w:tab w:val="right" w:pos="2700"/>
                <w:tab w:val="left" w:pos="2880"/>
              </w:tabs>
              <w:rPr>
                <w:rFonts w:ascii="ITC Stone Serif Std Medium" w:hAnsi="ITC Stone Serif Std Medium"/>
                <w:sz w:val="22"/>
              </w:rPr>
            </w:pPr>
            <w:r w:rsidRPr="005A5148">
              <w:rPr>
                <w:rFonts w:ascii="ITC Stone Serif Std Medium" w:hAnsi="ITC Stone Serif Std Medium"/>
                <w:sz w:val="22"/>
              </w:rPr>
              <w:t xml:space="preserve">6 </w:t>
            </w:r>
            <w:proofErr w:type="spellStart"/>
            <w:r w:rsidRPr="005A5148">
              <w:rPr>
                <w:rFonts w:ascii="ITC Stone Serif Std Medium" w:hAnsi="ITC Stone Serif Std Medium"/>
                <w:sz w:val="22"/>
              </w:rPr>
              <w:t>hrs</w:t>
            </w:r>
            <w:proofErr w:type="spellEnd"/>
            <w:r w:rsidRPr="005A5148">
              <w:rPr>
                <w:rFonts w:ascii="ITC Stone Serif Std Medium" w:hAnsi="ITC Stone Serif Std Medium"/>
                <w:sz w:val="22"/>
              </w:rPr>
              <w:t>/</w:t>
            </w:r>
            <w:proofErr w:type="spellStart"/>
            <w:r w:rsidRPr="005A5148">
              <w:rPr>
                <w:rFonts w:ascii="ITC Stone Serif Std Medium" w:hAnsi="ITC Stone Serif Std Medium"/>
                <w:sz w:val="22"/>
              </w:rPr>
              <w:t>wk</w:t>
            </w:r>
            <w:proofErr w:type="spellEnd"/>
            <w:r w:rsidRPr="005A5148">
              <w:rPr>
                <w:rFonts w:ascii="ITC Stone Serif Std Medium" w:hAnsi="ITC Stone Serif Std Medium"/>
                <w:sz w:val="22"/>
              </w:rPr>
              <w:t xml:space="preserve">, 90 </w:t>
            </w:r>
            <w:proofErr w:type="spellStart"/>
            <w:r w:rsidRPr="005A5148">
              <w:rPr>
                <w:rFonts w:ascii="ITC Stone Serif Std Medium" w:hAnsi="ITC Stone Serif Std Medium"/>
                <w:sz w:val="22"/>
              </w:rPr>
              <w:t>hrs</w:t>
            </w:r>
            <w:proofErr w:type="spellEnd"/>
            <w:r w:rsidRPr="005A5148">
              <w:rPr>
                <w:rFonts w:ascii="ITC Stone Serif Std Medium" w:hAnsi="ITC Stone Serif Std Medium"/>
                <w:sz w:val="22"/>
              </w:rPr>
              <w:t xml:space="preserve"> total</w:t>
            </w:r>
          </w:p>
        </w:tc>
      </w:tr>
    </w:tbl>
    <w:p w:rsidR="005A5148" w:rsidP="005A5148" w:rsidRDefault="005A5148" w14:paraId="19B3188C" w14:textId="77777777"/>
    <w:p w:rsidR="00F65183" w:rsidP="00127826" w:rsidRDefault="00F65183" w14:paraId="79146C4C" w14:textId="4AAA05DA">
      <w:pPr>
        <w:pStyle w:val="Heading2"/>
      </w:pPr>
      <w:bookmarkStart w:name="_Toc174452616" w:id="42"/>
      <w:r w:rsidRPr="00DC0018">
        <w:t>Learning Walk Teacher Candidate Activities</w:t>
      </w:r>
      <w:r w:rsidR="005D5AAB">
        <w:t xml:space="preserve"> </w:t>
      </w:r>
      <w:r w:rsidRPr="00DC0018" w:rsidR="005D5AAB">
        <w:t>at Learning Walk Lab School</w:t>
      </w:r>
      <w:bookmarkEnd w:id="42"/>
    </w:p>
    <w:p w:rsidR="00F65183" w:rsidP="005A5148" w:rsidRDefault="00F65183" w14:paraId="2500585B" w14:textId="703CBBF4">
      <w:pPr>
        <w:rPr>
          <w:szCs w:val="24"/>
        </w:rPr>
      </w:pPr>
      <w:r>
        <w:rPr>
          <w:szCs w:val="24"/>
        </w:rPr>
        <w:t xml:space="preserve">Our T&amp;L 402 students will be completing their early practicum in the Learning Walk format this year. In this format, students are assigned to a school placement and, with their field supervisor, observe a set of classrooms at their school placement for a set number of weeks and then volunteer in classrooms for a set number of weeks. These school placements are designated WSU Tri-Cities College of Education Laboratory Schools. For more information, please look at the Learning Walk Mentor Teacher Handbook. </w:t>
      </w:r>
    </w:p>
    <w:p w:rsidRPr="00DC0018" w:rsidR="005D5AAB" w:rsidP="00127826" w:rsidRDefault="005D5AAB" w14:paraId="35B62C08" w14:textId="77AE51A4">
      <w:pPr>
        <w:pStyle w:val="Heading2"/>
      </w:pPr>
      <w:bookmarkStart w:name="_Toc174452617" w:id="43"/>
      <w:r w:rsidRPr="00DC0018">
        <w:t>Learning Walk</w:t>
      </w:r>
      <w:r>
        <w:t xml:space="preserve"> Format</w:t>
      </w:r>
      <w:bookmarkEnd w:id="43"/>
      <w:r w:rsidRPr="00DC0018">
        <w:t xml:space="preserve"> </w:t>
      </w:r>
    </w:p>
    <w:tbl>
      <w:tblPr>
        <w:tblStyle w:val="TableGrid"/>
        <w:tblW w:w="0" w:type="auto"/>
        <w:tblLook w:val="04A0" w:firstRow="1" w:lastRow="0" w:firstColumn="1" w:lastColumn="0" w:noHBand="0" w:noVBand="1"/>
      </w:tblPr>
      <w:tblGrid>
        <w:gridCol w:w="2337"/>
        <w:gridCol w:w="2337"/>
        <w:gridCol w:w="2338"/>
        <w:gridCol w:w="2338"/>
      </w:tblGrid>
      <w:tr w:rsidRPr="00E86AC3" w:rsidR="005D5AAB" w:rsidTr="009F54C7" w14:paraId="002CCADC" w14:textId="77777777">
        <w:tc>
          <w:tcPr>
            <w:tcW w:w="2337" w:type="dxa"/>
            <w:shd w:val="clear" w:color="auto" w:fill="D9D9D9" w:themeFill="background1" w:themeFillShade="D9"/>
          </w:tcPr>
          <w:p w:rsidRPr="00E86AC3" w:rsidR="005D5AAB" w:rsidP="009F54C7" w:rsidRDefault="005D5AAB" w14:paraId="66DAF336" w14:textId="77777777">
            <w:pPr>
              <w:rPr>
                <w:rFonts w:ascii="Proxima Nova" w:hAnsi="Proxima Nova"/>
                <w:b/>
                <w:bCs/>
              </w:rPr>
            </w:pPr>
            <w:r w:rsidRPr="00E86AC3">
              <w:rPr>
                <w:rFonts w:ascii="Proxima Nova" w:hAnsi="Proxima Nova"/>
                <w:b/>
                <w:bCs/>
              </w:rPr>
              <w:t>Weeks 1, 2, 3, 4</w:t>
            </w:r>
          </w:p>
        </w:tc>
        <w:tc>
          <w:tcPr>
            <w:tcW w:w="2337" w:type="dxa"/>
            <w:shd w:val="clear" w:color="auto" w:fill="D9D9D9" w:themeFill="background1" w:themeFillShade="D9"/>
          </w:tcPr>
          <w:p w:rsidRPr="00E86AC3" w:rsidR="005D5AAB" w:rsidP="009F54C7" w:rsidRDefault="005D5AAB" w14:paraId="78B14A70" w14:textId="77777777">
            <w:pPr>
              <w:rPr>
                <w:rFonts w:ascii="Proxima Nova" w:hAnsi="Proxima Nova"/>
                <w:b/>
                <w:bCs/>
              </w:rPr>
            </w:pPr>
            <w:r w:rsidRPr="00E86AC3">
              <w:rPr>
                <w:rFonts w:ascii="Proxima Nova" w:hAnsi="Proxima Nova"/>
                <w:b/>
                <w:bCs/>
              </w:rPr>
              <w:t>Weeks 5, 6, 7</w:t>
            </w:r>
          </w:p>
        </w:tc>
        <w:tc>
          <w:tcPr>
            <w:tcW w:w="2338" w:type="dxa"/>
            <w:shd w:val="clear" w:color="auto" w:fill="D9D9D9" w:themeFill="background1" w:themeFillShade="D9"/>
          </w:tcPr>
          <w:p w:rsidRPr="00E86AC3" w:rsidR="005D5AAB" w:rsidP="009F54C7" w:rsidRDefault="005D5AAB" w14:paraId="4481AA24" w14:textId="77777777">
            <w:pPr>
              <w:rPr>
                <w:rFonts w:ascii="Proxima Nova" w:hAnsi="Proxima Nova"/>
                <w:b/>
                <w:bCs/>
              </w:rPr>
            </w:pPr>
            <w:r w:rsidRPr="00E86AC3">
              <w:rPr>
                <w:rFonts w:ascii="Proxima Nova" w:hAnsi="Proxima Nova"/>
                <w:b/>
                <w:bCs/>
              </w:rPr>
              <w:t>Weeks 8, 9, 10</w:t>
            </w:r>
          </w:p>
        </w:tc>
        <w:tc>
          <w:tcPr>
            <w:tcW w:w="2338" w:type="dxa"/>
            <w:shd w:val="clear" w:color="auto" w:fill="D9D9D9" w:themeFill="background1" w:themeFillShade="D9"/>
          </w:tcPr>
          <w:p w:rsidRPr="00E86AC3" w:rsidR="005D5AAB" w:rsidP="009F54C7" w:rsidRDefault="005D5AAB" w14:paraId="3D68FFDE" w14:textId="77777777">
            <w:pPr>
              <w:rPr>
                <w:rFonts w:ascii="Proxima Nova" w:hAnsi="Proxima Nova"/>
                <w:b/>
                <w:bCs/>
              </w:rPr>
            </w:pPr>
            <w:r w:rsidRPr="00E86AC3">
              <w:rPr>
                <w:rFonts w:ascii="Proxima Nova" w:hAnsi="Proxima Nova"/>
                <w:b/>
                <w:bCs/>
              </w:rPr>
              <w:t>Weeks 11, 12, 13, 14</w:t>
            </w:r>
          </w:p>
        </w:tc>
      </w:tr>
      <w:tr w:rsidR="005D5AAB" w:rsidTr="009F54C7" w14:paraId="3B0AE9E2" w14:textId="77777777">
        <w:tc>
          <w:tcPr>
            <w:tcW w:w="2337" w:type="dxa"/>
          </w:tcPr>
          <w:p w:rsidRPr="00E86AC3" w:rsidR="005D5AAB" w:rsidP="009F54C7" w:rsidRDefault="005D5AAB" w14:paraId="516EF9EA" w14:textId="77777777">
            <w:pPr>
              <w:rPr>
                <w:rFonts w:ascii="Proxima Nova" w:hAnsi="Proxima Nova"/>
                <w:i/>
                <w:iCs/>
              </w:rPr>
            </w:pPr>
            <w:r>
              <w:rPr>
                <w:rFonts w:ascii="Proxima Nova" w:hAnsi="Proxima Nova"/>
                <w:i/>
                <w:iCs/>
              </w:rPr>
              <w:t>Observation</w:t>
            </w:r>
            <w:r w:rsidRPr="00E86AC3">
              <w:rPr>
                <w:rFonts w:ascii="Proxima Nova" w:hAnsi="Proxima Nova"/>
                <w:i/>
                <w:iCs/>
              </w:rPr>
              <w:t xml:space="preserve"> Format</w:t>
            </w:r>
          </w:p>
          <w:p w:rsidRPr="00E86AC3" w:rsidR="005D5AAB" w:rsidP="005D5AAB" w:rsidRDefault="005D5AAB" w14:paraId="2976755B" w14:textId="77777777">
            <w:pPr>
              <w:pStyle w:val="ListParagraph"/>
              <w:numPr>
                <w:ilvl w:val="0"/>
                <w:numId w:val="18"/>
              </w:numPr>
              <w:ind w:left="150" w:hanging="210"/>
              <w:rPr>
                <w:rFonts w:ascii="Proxima Nova" w:hAnsi="Proxima Nova"/>
                <w:sz w:val="18"/>
                <w:szCs w:val="18"/>
              </w:rPr>
            </w:pPr>
            <w:r w:rsidRPr="00E86AC3">
              <w:rPr>
                <w:rFonts w:ascii="Proxima Nova" w:hAnsi="Proxima Nova"/>
                <w:sz w:val="18"/>
                <w:szCs w:val="18"/>
              </w:rPr>
              <w:t>45 min</w:t>
            </w:r>
            <w:r w:rsidRPr="00E86AC3">
              <w:rPr>
                <w:rFonts w:ascii="Proxima Nova" w:hAnsi="Proxima Nova"/>
                <w:sz w:val="18"/>
                <w:szCs w:val="18"/>
              </w:rPr>
              <w:tab/>
            </w:r>
            <w:r w:rsidRPr="00E86AC3">
              <w:rPr>
                <w:rFonts w:ascii="Proxima Nova" w:hAnsi="Proxima Nova"/>
                <w:sz w:val="18"/>
                <w:szCs w:val="18"/>
              </w:rPr>
              <w:t>Topic Lesson &amp; Framework</w:t>
            </w:r>
          </w:p>
          <w:p w:rsidRPr="00E86AC3" w:rsidR="005D5AAB" w:rsidP="005D5AAB" w:rsidRDefault="005D5AAB" w14:paraId="4080E2C6" w14:textId="77777777">
            <w:pPr>
              <w:pStyle w:val="ListParagraph"/>
              <w:numPr>
                <w:ilvl w:val="0"/>
                <w:numId w:val="18"/>
              </w:numPr>
              <w:ind w:left="150" w:hanging="210"/>
              <w:rPr>
                <w:rFonts w:ascii="Proxima Nova" w:hAnsi="Proxima Nova"/>
                <w:sz w:val="18"/>
                <w:szCs w:val="18"/>
              </w:rPr>
            </w:pPr>
            <w:r w:rsidRPr="00E86AC3">
              <w:rPr>
                <w:rFonts w:ascii="Proxima Nova" w:hAnsi="Proxima Nova"/>
                <w:sz w:val="18"/>
                <w:szCs w:val="18"/>
              </w:rPr>
              <w:t>30 min</w:t>
            </w:r>
            <w:r w:rsidRPr="00E86AC3">
              <w:rPr>
                <w:rFonts w:ascii="Proxima Nova" w:hAnsi="Proxima Nova"/>
                <w:sz w:val="18"/>
                <w:szCs w:val="18"/>
              </w:rPr>
              <w:tab/>
            </w:r>
            <w:r w:rsidRPr="00E86AC3">
              <w:rPr>
                <w:rFonts w:ascii="Proxima Nova" w:hAnsi="Proxima Nova"/>
                <w:sz w:val="18"/>
                <w:szCs w:val="18"/>
              </w:rPr>
              <w:t>Observation</w:t>
            </w:r>
          </w:p>
          <w:p w:rsidRPr="00E86AC3" w:rsidR="005D5AAB" w:rsidP="005D5AAB" w:rsidRDefault="005D5AAB" w14:paraId="2B88A10B" w14:textId="77777777">
            <w:pPr>
              <w:pStyle w:val="ListParagraph"/>
              <w:numPr>
                <w:ilvl w:val="0"/>
                <w:numId w:val="18"/>
              </w:numPr>
              <w:ind w:left="150" w:hanging="210"/>
              <w:rPr>
                <w:rFonts w:ascii="Proxima Nova" w:hAnsi="Proxima Nova"/>
                <w:sz w:val="18"/>
                <w:szCs w:val="18"/>
              </w:rPr>
            </w:pPr>
            <w:r w:rsidRPr="00E86AC3">
              <w:rPr>
                <w:rFonts w:ascii="Proxima Nova" w:hAnsi="Proxima Nova"/>
                <w:sz w:val="18"/>
                <w:szCs w:val="18"/>
              </w:rPr>
              <w:t>15 min</w:t>
            </w:r>
            <w:r w:rsidRPr="00E86AC3">
              <w:rPr>
                <w:rFonts w:ascii="Proxima Nova" w:hAnsi="Proxima Nova"/>
                <w:sz w:val="18"/>
                <w:szCs w:val="18"/>
              </w:rPr>
              <w:tab/>
            </w:r>
            <w:r w:rsidRPr="00E86AC3">
              <w:rPr>
                <w:rFonts w:ascii="Proxima Nova" w:hAnsi="Proxima Nova"/>
                <w:sz w:val="18"/>
                <w:szCs w:val="18"/>
              </w:rPr>
              <w:t>Debrief</w:t>
            </w:r>
          </w:p>
          <w:p w:rsidRPr="00E86AC3" w:rsidR="005D5AAB" w:rsidP="005D5AAB" w:rsidRDefault="005D5AAB" w14:paraId="3396F80A" w14:textId="77777777">
            <w:pPr>
              <w:pStyle w:val="ListParagraph"/>
              <w:numPr>
                <w:ilvl w:val="0"/>
                <w:numId w:val="18"/>
              </w:numPr>
              <w:ind w:left="150" w:hanging="210"/>
              <w:rPr>
                <w:rFonts w:ascii="Proxima Nova" w:hAnsi="Proxima Nova"/>
                <w:sz w:val="18"/>
                <w:szCs w:val="18"/>
              </w:rPr>
            </w:pPr>
            <w:r w:rsidRPr="00E86AC3">
              <w:rPr>
                <w:rFonts w:ascii="Proxima Nova" w:hAnsi="Proxima Nova"/>
                <w:sz w:val="18"/>
                <w:szCs w:val="18"/>
              </w:rPr>
              <w:t>30 min</w:t>
            </w:r>
            <w:r w:rsidRPr="00E86AC3">
              <w:rPr>
                <w:rFonts w:ascii="Proxima Nova" w:hAnsi="Proxima Nova"/>
                <w:sz w:val="18"/>
                <w:szCs w:val="18"/>
              </w:rPr>
              <w:tab/>
            </w:r>
            <w:r w:rsidRPr="00E86AC3">
              <w:rPr>
                <w:rFonts w:ascii="Proxima Nova" w:hAnsi="Proxima Nova"/>
                <w:sz w:val="18"/>
                <w:szCs w:val="18"/>
              </w:rPr>
              <w:t>Observation</w:t>
            </w:r>
          </w:p>
          <w:p w:rsidRPr="00E86AC3" w:rsidR="005D5AAB" w:rsidP="005D5AAB" w:rsidRDefault="005D5AAB" w14:paraId="41B677B1" w14:textId="77777777">
            <w:pPr>
              <w:pStyle w:val="ListParagraph"/>
              <w:numPr>
                <w:ilvl w:val="0"/>
                <w:numId w:val="18"/>
              </w:numPr>
              <w:ind w:left="150" w:hanging="210"/>
              <w:rPr>
                <w:rFonts w:ascii="Proxima Nova" w:hAnsi="Proxima Nova"/>
              </w:rPr>
            </w:pPr>
            <w:r w:rsidRPr="00E86AC3">
              <w:rPr>
                <w:rFonts w:ascii="Proxima Nova" w:hAnsi="Proxima Nova"/>
                <w:sz w:val="18"/>
                <w:szCs w:val="18"/>
              </w:rPr>
              <w:t>15 min</w:t>
            </w:r>
            <w:r w:rsidRPr="00E86AC3">
              <w:rPr>
                <w:rFonts w:ascii="Proxima Nova" w:hAnsi="Proxima Nova"/>
                <w:sz w:val="18"/>
                <w:szCs w:val="18"/>
              </w:rPr>
              <w:tab/>
            </w:r>
            <w:r w:rsidRPr="00E86AC3">
              <w:rPr>
                <w:rFonts w:ascii="Proxima Nova" w:hAnsi="Proxima Nova"/>
                <w:sz w:val="18"/>
                <w:szCs w:val="18"/>
              </w:rPr>
              <w:t>Debrief and Recap</w:t>
            </w:r>
          </w:p>
        </w:tc>
        <w:tc>
          <w:tcPr>
            <w:tcW w:w="2337" w:type="dxa"/>
          </w:tcPr>
          <w:p w:rsidRPr="00E86AC3" w:rsidR="005D5AAB" w:rsidP="009F54C7" w:rsidRDefault="005D5AAB" w14:paraId="101A95E6" w14:textId="77777777">
            <w:pPr>
              <w:rPr>
                <w:rFonts w:ascii="Proxima Nova" w:hAnsi="Proxima Nova"/>
                <w:i/>
                <w:iCs/>
              </w:rPr>
            </w:pPr>
            <w:r w:rsidRPr="00E86AC3">
              <w:rPr>
                <w:rFonts w:ascii="Proxima Nova" w:hAnsi="Proxima Nova"/>
                <w:i/>
                <w:iCs/>
              </w:rPr>
              <w:t>Classroom Volunteer Format</w:t>
            </w:r>
          </w:p>
          <w:p w:rsidRPr="00E86AC3" w:rsidR="005D5AAB" w:rsidP="005D5AAB" w:rsidRDefault="005D5AAB" w14:paraId="66F54ECD" w14:textId="77777777">
            <w:pPr>
              <w:pStyle w:val="ListParagraph"/>
              <w:numPr>
                <w:ilvl w:val="0"/>
                <w:numId w:val="18"/>
              </w:numPr>
              <w:ind w:left="150" w:hanging="210"/>
              <w:rPr>
                <w:rFonts w:ascii="Proxima Nova" w:hAnsi="Proxima Nova"/>
                <w:sz w:val="18"/>
                <w:szCs w:val="18"/>
              </w:rPr>
            </w:pPr>
            <w:r>
              <w:rPr>
                <w:rFonts w:ascii="Proxima Nova" w:hAnsi="Proxima Nova"/>
                <w:sz w:val="18"/>
                <w:szCs w:val="18"/>
              </w:rPr>
              <w:t xml:space="preserve">15 min </w:t>
            </w:r>
            <w:r w:rsidRPr="00E86AC3">
              <w:rPr>
                <w:rFonts w:ascii="Proxima Nova" w:hAnsi="Proxima Nova"/>
                <w:sz w:val="18"/>
                <w:szCs w:val="18"/>
              </w:rPr>
              <w:t>Mentor &amp; Candidate conversation</w:t>
            </w:r>
          </w:p>
          <w:p w:rsidRPr="00E86AC3" w:rsidR="005D5AAB" w:rsidP="005D5AAB" w:rsidRDefault="005D5AAB" w14:paraId="6BDCFBCA" w14:textId="77777777">
            <w:pPr>
              <w:pStyle w:val="ListParagraph"/>
              <w:numPr>
                <w:ilvl w:val="0"/>
                <w:numId w:val="18"/>
              </w:numPr>
              <w:ind w:left="150" w:hanging="210"/>
              <w:rPr>
                <w:rFonts w:ascii="Proxima Nova" w:hAnsi="Proxima Nova"/>
                <w:sz w:val="18"/>
                <w:szCs w:val="18"/>
              </w:rPr>
            </w:pPr>
            <w:r>
              <w:rPr>
                <w:rFonts w:ascii="Proxima Nova" w:hAnsi="Proxima Nova"/>
                <w:sz w:val="18"/>
                <w:szCs w:val="18"/>
              </w:rPr>
              <w:t xml:space="preserve">2.75 </w:t>
            </w:r>
            <w:proofErr w:type="spellStart"/>
            <w:r>
              <w:rPr>
                <w:rFonts w:ascii="Proxima Nova" w:hAnsi="Proxima Nova"/>
                <w:sz w:val="18"/>
                <w:szCs w:val="18"/>
              </w:rPr>
              <w:t>hrs</w:t>
            </w:r>
            <w:proofErr w:type="spellEnd"/>
            <w:r>
              <w:rPr>
                <w:rFonts w:ascii="Proxima Nova" w:hAnsi="Proxima Nova"/>
                <w:sz w:val="18"/>
                <w:szCs w:val="18"/>
              </w:rPr>
              <w:t xml:space="preserve"> </w:t>
            </w:r>
            <w:r w:rsidRPr="00E86AC3">
              <w:rPr>
                <w:rFonts w:ascii="Proxima Nova" w:hAnsi="Proxima Nova"/>
                <w:sz w:val="18"/>
                <w:szCs w:val="18"/>
              </w:rPr>
              <w:t>Support and work with students</w:t>
            </w:r>
          </w:p>
          <w:p w:rsidRPr="00E86AC3" w:rsidR="005D5AAB" w:rsidP="005D5AAB" w:rsidRDefault="005D5AAB" w14:paraId="17B4751D" w14:textId="77777777">
            <w:pPr>
              <w:pStyle w:val="ListParagraph"/>
              <w:numPr>
                <w:ilvl w:val="0"/>
                <w:numId w:val="18"/>
              </w:numPr>
              <w:ind w:left="150" w:hanging="210"/>
              <w:rPr>
                <w:rFonts w:ascii="Proxima Nova" w:hAnsi="Proxima Nova"/>
                <w:sz w:val="18"/>
                <w:szCs w:val="18"/>
              </w:rPr>
            </w:pPr>
            <w:r>
              <w:rPr>
                <w:rFonts w:ascii="Proxima Nova" w:hAnsi="Proxima Nova"/>
                <w:sz w:val="18"/>
                <w:szCs w:val="18"/>
              </w:rPr>
              <w:t xml:space="preserve">15 min </w:t>
            </w:r>
            <w:r w:rsidRPr="00E86AC3">
              <w:rPr>
                <w:rFonts w:ascii="Proxima Nova" w:hAnsi="Proxima Nova"/>
                <w:sz w:val="18"/>
                <w:szCs w:val="18"/>
              </w:rPr>
              <w:t>Reflection &amp; Mentor Feedback</w:t>
            </w:r>
          </w:p>
        </w:tc>
        <w:tc>
          <w:tcPr>
            <w:tcW w:w="2338" w:type="dxa"/>
          </w:tcPr>
          <w:p w:rsidRPr="00E86AC3" w:rsidR="005D5AAB" w:rsidP="009F54C7" w:rsidRDefault="005D5AAB" w14:paraId="00FD8F6A" w14:textId="77777777">
            <w:pPr>
              <w:rPr>
                <w:rFonts w:ascii="Proxima Nova" w:hAnsi="Proxima Nova"/>
                <w:i/>
                <w:iCs/>
              </w:rPr>
            </w:pPr>
            <w:r>
              <w:rPr>
                <w:rFonts w:ascii="Proxima Nova" w:hAnsi="Proxima Nova"/>
                <w:i/>
                <w:iCs/>
              </w:rPr>
              <w:t>Observation</w:t>
            </w:r>
            <w:r w:rsidRPr="00E86AC3">
              <w:rPr>
                <w:rFonts w:ascii="Proxima Nova" w:hAnsi="Proxima Nova"/>
                <w:i/>
                <w:iCs/>
              </w:rPr>
              <w:t xml:space="preserve"> Format</w:t>
            </w:r>
          </w:p>
          <w:p w:rsidRPr="00E86AC3" w:rsidR="005D5AAB" w:rsidP="005D5AAB" w:rsidRDefault="005D5AAB" w14:paraId="1A7379A0" w14:textId="77777777">
            <w:pPr>
              <w:pStyle w:val="ListParagraph"/>
              <w:numPr>
                <w:ilvl w:val="0"/>
                <w:numId w:val="18"/>
              </w:numPr>
              <w:ind w:left="150" w:hanging="210"/>
              <w:rPr>
                <w:rFonts w:ascii="Proxima Nova" w:hAnsi="Proxima Nova"/>
                <w:sz w:val="18"/>
                <w:szCs w:val="18"/>
              </w:rPr>
            </w:pPr>
            <w:r w:rsidRPr="00E86AC3">
              <w:rPr>
                <w:rFonts w:ascii="Proxima Nova" w:hAnsi="Proxima Nova"/>
                <w:sz w:val="18"/>
                <w:szCs w:val="18"/>
              </w:rPr>
              <w:t>45 min</w:t>
            </w:r>
            <w:r w:rsidRPr="00E86AC3">
              <w:rPr>
                <w:rFonts w:ascii="Proxima Nova" w:hAnsi="Proxima Nova"/>
                <w:sz w:val="18"/>
                <w:szCs w:val="18"/>
              </w:rPr>
              <w:tab/>
            </w:r>
            <w:r w:rsidRPr="00E86AC3">
              <w:rPr>
                <w:rFonts w:ascii="Proxima Nova" w:hAnsi="Proxima Nova"/>
                <w:sz w:val="18"/>
                <w:szCs w:val="18"/>
              </w:rPr>
              <w:t>Topic Lesson &amp; Framework</w:t>
            </w:r>
          </w:p>
          <w:p w:rsidRPr="00E86AC3" w:rsidR="005D5AAB" w:rsidP="005D5AAB" w:rsidRDefault="005D5AAB" w14:paraId="5B0DB7BB" w14:textId="77777777">
            <w:pPr>
              <w:pStyle w:val="ListParagraph"/>
              <w:numPr>
                <w:ilvl w:val="0"/>
                <w:numId w:val="18"/>
              </w:numPr>
              <w:ind w:left="150" w:hanging="210"/>
              <w:rPr>
                <w:rFonts w:ascii="Proxima Nova" w:hAnsi="Proxima Nova"/>
                <w:sz w:val="18"/>
                <w:szCs w:val="18"/>
              </w:rPr>
            </w:pPr>
            <w:r w:rsidRPr="00E86AC3">
              <w:rPr>
                <w:rFonts w:ascii="Proxima Nova" w:hAnsi="Proxima Nova"/>
                <w:sz w:val="18"/>
                <w:szCs w:val="18"/>
              </w:rPr>
              <w:t>30 min</w:t>
            </w:r>
            <w:r w:rsidRPr="00E86AC3">
              <w:rPr>
                <w:rFonts w:ascii="Proxima Nova" w:hAnsi="Proxima Nova"/>
                <w:sz w:val="18"/>
                <w:szCs w:val="18"/>
              </w:rPr>
              <w:tab/>
            </w:r>
            <w:r w:rsidRPr="00E86AC3">
              <w:rPr>
                <w:rFonts w:ascii="Proxima Nova" w:hAnsi="Proxima Nova"/>
                <w:sz w:val="18"/>
                <w:szCs w:val="18"/>
              </w:rPr>
              <w:t>Observation</w:t>
            </w:r>
          </w:p>
          <w:p w:rsidRPr="00E86AC3" w:rsidR="005D5AAB" w:rsidP="005D5AAB" w:rsidRDefault="005D5AAB" w14:paraId="384E66A6" w14:textId="77777777">
            <w:pPr>
              <w:pStyle w:val="ListParagraph"/>
              <w:numPr>
                <w:ilvl w:val="0"/>
                <w:numId w:val="18"/>
              </w:numPr>
              <w:ind w:left="150" w:hanging="210"/>
              <w:rPr>
                <w:rFonts w:ascii="Proxima Nova" w:hAnsi="Proxima Nova"/>
                <w:sz w:val="18"/>
                <w:szCs w:val="18"/>
              </w:rPr>
            </w:pPr>
            <w:r w:rsidRPr="00E86AC3">
              <w:rPr>
                <w:rFonts w:ascii="Proxima Nova" w:hAnsi="Proxima Nova"/>
                <w:sz w:val="18"/>
                <w:szCs w:val="18"/>
              </w:rPr>
              <w:t>15 min</w:t>
            </w:r>
            <w:r w:rsidRPr="00E86AC3">
              <w:rPr>
                <w:rFonts w:ascii="Proxima Nova" w:hAnsi="Proxima Nova"/>
                <w:sz w:val="18"/>
                <w:szCs w:val="18"/>
              </w:rPr>
              <w:tab/>
            </w:r>
            <w:r w:rsidRPr="00E86AC3">
              <w:rPr>
                <w:rFonts w:ascii="Proxima Nova" w:hAnsi="Proxima Nova"/>
                <w:sz w:val="18"/>
                <w:szCs w:val="18"/>
              </w:rPr>
              <w:t>Debrief</w:t>
            </w:r>
          </w:p>
          <w:p w:rsidRPr="00E86AC3" w:rsidR="005D5AAB" w:rsidP="005D5AAB" w:rsidRDefault="005D5AAB" w14:paraId="32C4CB11" w14:textId="77777777">
            <w:pPr>
              <w:pStyle w:val="ListParagraph"/>
              <w:numPr>
                <w:ilvl w:val="0"/>
                <w:numId w:val="18"/>
              </w:numPr>
              <w:ind w:left="150" w:hanging="210"/>
              <w:rPr>
                <w:rFonts w:ascii="Proxima Nova" w:hAnsi="Proxima Nova"/>
                <w:sz w:val="18"/>
                <w:szCs w:val="18"/>
              </w:rPr>
            </w:pPr>
            <w:r w:rsidRPr="00E86AC3">
              <w:rPr>
                <w:rFonts w:ascii="Proxima Nova" w:hAnsi="Proxima Nova"/>
                <w:sz w:val="18"/>
                <w:szCs w:val="18"/>
              </w:rPr>
              <w:t>30 min</w:t>
            </w:r>
            <w:r w:rsidRPr="00E86AC3">
              <w:rPr>
                <w:rFonts w:ascii="Proxima Nova" w:hAnsi="Proxima Nova"/>
                <w:sz w:val="18"/>
                <w:szCs w:val="18"/>
              </w:rPr>
              <w:tab/>
            </w:r>
            <w:r w:rsidRPr="00E86AC3">
              <w:rPr>
                <w:rFonts w:ascii="Proxima Nova" w:hAnsi="Proxima Nova"/>
                <w:sz w:val="18"/>
                <w:szCs w:val="18"/>
              </w:rPr>
              <w:t>Observation</w:t>
            </w:r>
          </w:p>
          <w:p w:rsidR="005D5AAB" w:rsidP="009F54C7" w:rsidRDefault="005D5AAB" w14:paraId="42AF2012" w14:textId="77777777">
            <w:pPr>
              <w:rPr>
                <w:rFonts w:ascii="Proxima Nova" w:hAnsi="Proxima Nova"/>
              </w:rPr>
            </w:pPr>
            <w:r w:rsidRPr="00E86AC3">
              <w:rPr>
                <w:rFonts w:ascii="Proxima Nova" w:hAnsi="Proxima Nova"/>
                <w:sz w:val="18"/>
                <w:szCs w:val="18"/>
              </w:rPr>
              <w:t>15 min</w:t>
            </w:r>
            <w:r w:rsidRPr="00E86AC3">
              <w:rPr>
                <w:rFonts w:ascii="Proxima Nova" w:hAnsi="Proxima Nova"/>
                <w:sz w:val="18"/>
                <w:szCs w:val="18"/>
              </w:rPr>
              <w:tab/>
            </w:r>
            <w:r w:rsidRPr="00E86AC3">
              <w:rPr>
                <w:rFonts w:ascii="Proxima Nova" w:hAnsi="Proxima Nova"/>
                <w:sz w:val="18"/>
                <w:szCs w:val="18"/>
              </w:rPr>
              <w:t>Debrief and Recap</w:t>
            </w:r>
          </w:p>
        </w:tc>
        <w:tc>
          <w:tcPr>
            <w:tcW w:w="2338" w:type="dxa"/>
          </w:tcPr>
          <w:p w:rsidRPr="00E86AC3" w:rsidR="005D5AAB" w:rsidP="009F54C7" w:rsidRDefault="005D5AAB" w14:paraId="536E24A9" w14:textId="77777777">
            <w:pPr>
              <w:rPr>
                <w:rFonts w:ascii="Proxima Nova" w:hAnsi="Proxima Nova"/>
                <w:i/>
                <w:iCs/>
              </w:rPr>
            </w:pPr>
            <w:r w:rsidRPr="00E86AC3">
              <w:rPr>
                <w:rFonts w:ascii="Proxima Nova" w:hAnsi="Proxima Nova"/>
                <w:i/>
                <w:iCs/>
              </w:rPr>
              <w:t>Classroom Volunteer Format</w:t>
            </w:r>
          </w:p>
          <w:p w:rsidRPr="00E86AC3" w:rsidR="005D5AAB" w:rsidP="005D5AAB" w:rsidRDefault="005D5AAB" w14:paraId="4381443B" w14:textId="77777777">
            <w:pPr>
              <w:pStyle w:val="ListParagraph"/>
              <w:numPr>
                <w:ilvl w:val="0"/>
                <w:numId w:val="18"/>
              </w:numPr>
              <w:ind w:left="150" w:hanging="210"/>
              <w:rPr>
                <w:rFonts w:ascii="Proxima Nova" w:hAnsi="Proxima Nova"/>
                <w:sz w:val="18"/>
                <w:szCs w:val="18"/>
              </w:rPr>
            </w:pPr>
            <w:r>
              <w:rPr>
                <w:rFonts w:ascii="Proxima Nova" w:hAnsi="Proxima Nova"/>
                <w:sz w:val="18"/>
                <w:szCs w:val="18"/>
              </w:rPr>
              <w:t xml:space="preserve">15 min </w:t>
            </w:r>
            <w:r w:rsidRPr="00E86AC3">
              <w:rPr>
                <w:rFonts w:ascii="Proxima Nova" w:hAnsi="Proxima Nova"/>
                <w:sz w:val="18"/>
                <w:szCs w:val="18"/>
              </w:rPr>
              <w:t>Mentor &amp; Candidate conversation</w:t>
            </w:r>
          </w:p>
          <w:p w:rsidRPr="00E86AC3" w:rsidR="005D5AAB" w:rsidP="005D5AAB" w:rsidRDefault="005D5AAB" w14:paraId="5123674C" w14:textId="77777777">
            <w:pPr>
              <w:pStyle w:val="ListParagraph"/>
              <w:numPr>
                <w:ilvl w:val="0"/>
                <w:numId w:val="18"/>
              </w:numPr>
              <w:ind w:left="150" w:hanging="210"/>
              <w:rPr>
                <w:rFonts w:ascii="Proxima Nova" w:hAnsi="Proxima Nova"/>
                <w:sz w:val="18"/>
                <w:szCs w:val="18"/>
              </w:rPr>
            </w:pPr>
            <w:r>
              <w:rPr>
                <w:rFonts w:ascii="Proxima Nova" w:hAnsi="Proxima Nova"/>
                <w:sz w:val="18"/>
                <w:szCs w:val="18"/>
              </w:rPr>
              <w:t xml:space="preserve">2.75 </w:t>
            </w:r>
            <w:proofErr w:type="spellStart"/>
            <w:r>
              <w:rPr>
                <w:rFonts w:ascii="Proxima Nova" w:hAnsi="Proxima Nova"/>
                <w:sz w:val="18"/>
                <w:szCs w:val="18"/>
              </w:rPr>
              <w:t>hrs</w:t>
            </w:r>
            <w:proofErr w:type="spellEnd"/>
            <w:r>
              <w:rPr>
                <w:rFonts w:ascii="Proxima Nova" w:hAnsi="Proxima Nova"/>
                <w:sz w:val="18"/>
                <w:szCs w:val="18"/>
              </w:rPr>
              <w:t xml:space="preserve"> </w:t>
            </w:r>
            <w:r w:rsidRPr="00E86AC3">
              <w:rPr>
                <w:rFonts w:ascii="Proxima Nova" w:hAnsi="Proxima Nova"/>
                <w:sz w:val="18"/>
                <w:szCs w:val="18"/>
              </w:rPr>
              <w:t>Support and work with students</w:t>
            </w:r>
          </w:p>
          <w:p w:rsidR="005D5AAB" w:rsidP="009F54C7" w:rsidRDefault="005D5AAB" w14:paraId="563E9C9C" w14:textId="77777777">
            <w:pPr>
              <w:rPr>
                <w:rFonts w:ascii="Proxima Nova" w:hAnsi="Proxima Nova"/>
              </w:rPr>
            </w:pPr>
            <w:r>
              <w:rPr>
                <w:rFonts w:ascii="Proxima Nova" w:hAnsi="Proxima Nova"/>
                <w:sz w:val="18"/>
                <w:szCs w:val="18"/>
              </w:rPr>
              <w:t xml:space="preserve">15 min </w:t>
            </w:r>
            <w:r w:rsidRPr="00E86AC3">
              <w:rPr>
                <w:rFonts w:ascii="Proxima Nova" w:hAnsi="Proxima Nova"/>
                <w:sz w:val="18"/>
                <w:szCs w:val="18"/>
              </w:rPr>
              <w:t>Reflection &amp; Mentor Feedback</w:t>
            </w:r>
          </w:p>
        </w:tc>
      </w:tr>
    </w:tbl>
    <w:p w:rsidR="005D5AAB" w:rsidP="00127826" w:rsidRDefault="005D5AAB" w14:paraId="038A4374" w14:textId="2EE7E975">
      <w:pPr>
        <w:pStyle w:val="Heading2"/>
      </w:pPr>
      <w:bookmarkStart w:name="_Toc174452618" w:id="44"/>
      <w:r w:rsidRPr="00DC0018">
        <w:t>Mentor Tasks</w:t>
      </w:r>
      <w:r>
        <w:t xml:space="preserve"> at Learning Walk Lab Schools</w:t>
      </w:r>
      <w:bookmarkEnd w:id="44"/>
    </w:p>
    <w:tbl>
      <w:tblPr>
        <w:tblStyle w:val="TableGrid"/>
        <w:tblW w:w="0" w:type="auto"/>
        <w:tblLook w:val="04A0" w:firstRow="1" w:lastRow="0" w:firstColumn="1" w:lastColumn="0" w:noHBand="0" w:noVBand="1"/>
      </w:tblPr>
      <w:tblGrid>
        <w:gridCol w:w="4045"/>
        <w:gridCol w:w="5305"/>
      </w:tblGrid>
      <w:tr w:rsidR="005D5AAB" w:rsidTr="009F54C7" w14:paraId="5C64B961" w14:textId="77777777">
        <w:tc>
          <w:tcPr>
            <w:tcW w:w="4045" w:type="dxa"/>
            <w:shd w:val="clear" w:color="auto" w:fill="D9D9D9" w:themeFill="background1" w:themeFillShade="D9"/>
          </w:tcPr>
          <w:p w:rsidR="005D5AAB" w:rsidP="009F54C7" w:rsidRDefault="005D5AAB" w14:paraId="7C7DE3B0" w14:textId="77777777">
            <w:r>
              <w:t>Practicum Level</w:t>
            </w:r>
          </w:p>
        </w:tc>
        <w:tc>
          <w:tcPr>
            <w:tcW w:w="5305" w:type="dxa"/>
            <w:shd w:val="clear" w:color="auto" w:fill="D9D9D9" w:themeFill="background1" w:themeFillShade="D9"/>
          </w:tcPr>
          <w:p w:rsidR="005D5AAB" w:rsidP="009F54C7" w:rsidRDefault="005D5AAB" w14:paraId="0494D2B9" w14:textId="1AACB6DF">
            <w:r>
              <w:t>Mentor Teacher Tasks</w:t>
            </w:r>
          </w:p>
        </w:tc>
      </w:tr>
      <w:tr w:rsidR="005D5AAB" w:rsidTr="009F54C7" w14:paraId="76713150" w14:textId="77777777">
        <w:tc>
          <w:tcPr>
            <w:tcW w:w="4045" w:type="dxa"/>
          </w:tcPr>
          <w:p w:rsidR="005D5AAB" w:rsidP="009F54C7" w:rsidRDefault="005D5AAB" w14:paraId="1F28A498" w14:textId="77777777">
            <w:r>
              <w:t xml:space="preserve">Early Practicum </w:t>
            </w:r>
          </w:p>
          <w:p w:rsidR="005D5AAB" w:rsidP="009F54C7" w:rsidRDefault="005D5AAB" w14:paraId="753F1356" w14:textId="77777777">
            <w:r>
              <w:t>(T&amp;L 402)</w:t>
            </w:r>
          </w:p>
        </w:tc>
        <w:tc>
          <w:tcPr>
            <w:tcW w:w="5305" w:type="dxa"/>
          </w:tcPr>
          <w:p w:rsidR="005D5AAB" w:rsidP="005D5AAB" w:rsidRDefault="005D5AAB" w14:paraId="4AFACF0E" w14:textId="2CAB1249">
            <w:pPr>
              <w:pStyle w:val="ListParagraph"/>
              <w:numPr>
                <w:ilvl w:val="0"/>
                <w:numId w:val="7"/>
              </w:numPr>
              <w:ind w:left="256" w:hanging="284"/>
            </w:pPr>
            <w:r>
              <w:t>Invite school field supervisor and teacher candidates to observe</w:t>
            </w:r>
          </w:p>
          <w:p w:rsidR="005D5AAB" w:rsidP="005D5AAB" w:rsidRDefault="005D5AAB" w14:paraId="2020A5B9" w14:textId="77777777">
            <w:pPr>
              <w:pStyle w:val="ListParagraph"/>
              <w:numPr>
                <w:ilvl w:val="0"/>
                <w:numId w:val="7"/>
              </w:numPr>
              <w:ind w:left="256" w:hanging="284"/>
            </w:pPr>
            <w:r>
              <w:t>Coordinate with teacher candidate(s) for volunteer weeks</w:t>
            </w:r>
          </w:p>
          <w:p w:rsidRPr="005D5AAB" w:rsidR="005D5AAB" w:rsidP="005D5AAB" w:rsidRDefault="005D5AAB" w14:paraId="246CA135" w14:textId="62BF5E95">
            <w:pPr>
              <w:pStyle w:val="ListParagraph"/>
              <w:numPr>
                <w:ilvl w:val="0"/>
                <w:numId w:val="7"/>
              </w:numPr>
              <w:ind w:left="256" w:hanging="284"/>
            </w:pPr>
            <w:r>
              <w:t>Give real-time feedback to teacher candidate(s)</w:t>
            </w:r>
          </w:p>
        </w:tc>
      </w:tr>
    </w:tbl>
    <w:p w:rsidR="005D5AAB" w:rsidP="005A5148" w:rsidRDefault="005D5AAB" w14:paraId="037DE83F" w14:textId="77777777"/>
    <w:p w:rsidRPr="00127826" w:rsidR="005D5AAB" w:rsidP="005A5148" w:rsidRDefault="005D5AAB" w14:paraId="1048E9CD" w14:textId="5363F1C7">
      <w:pPr>
        <w:rPr>
          <w:i/>
          <w:iCs/>
          <w:sz w:val="28"/>
          <w:szCs w:val="28"/>
        </w:rPr>
      </w:pPr>
      <w:r>
        <w:t xml:space="preserve">In the learning walk format, the role of the mentor teacher is to create an atmosphere in their classroom that is conducive to observation. Mentor teachers in this format are also encouraged to give real-time feedback to teacher candidates who volunteer in their classroom. The goal of the learning walk format is to give teacher candidates the opportunity to observe </w:t>
      </w:r>
      <w:r w:rsidR="00C805DA">
        <w:t xml:space="preserve">effective instruction and to learn the basics of instruction through their observations. </w:t>
      </w:r>
    </w:p>
    <w:p w:rsidRPr="00DC0018" w:rsidR="00083288" w:rsidP="00127826" w:rsidRDefault="00083288" w14:paraId="5C30520D" w14:textId="5108186F">
      <w:pPr>
        <w:pStyle w:val="Heading2"/>
      </w:pPr>
      <w:bookmarkStart w:name="_Toc174452619" w:id="45"/>
      <w:bookmarkStart w:name="_Hlk168909787" w:id="46"/>
      <w:r w:rsidRPr="00DC0018">
        <w:t>Suggested Timeline</w:t>
      </w:r>
      <w:bookmarkEnd w:id="45"/>
      <w:r w:rsidRPr="00DC0018">
        <w:t xml:space="preserve"> </w:t>
      </w:r>
    </w:p>
    <w:tbl>
      <w:tblPr>
        <w:tblStyle w:val="TableGrid"/>
        <w:tblW w:w="9525" w:type="dxa"/>
        <w:tblLook w:val="04A0" w:firstRow="1" w:lastRow="0" w:firstColumn="1" w:lastColumn="0" w:noHBand="0" w:noVBand="1"/>
      </w:tblPr>
      <w:tblGrid>
        <w:gridCol w:w="975"/>
        <w:gridCol w:w="4185"/>
        <w:gridCol w:w="4365"/>
      </w:tblGrid>
      <w:tr w:rsidR="00083288" w:rsidTr="009F54C7" w14:paraId="00AA2898" w14:textId="77777777">
        <w:trPr>
          <w:tblHeader/>
        </w:trPr>
        <w:tc>
          <w:tcPr>
            <w:tcW w:w="975" w:type="dxa"/>
            <w:shd w:val="clear" w:color="auto" w:fill="D9D9D9" w:themeFill="background1" w:themeFillShade="D9"/>
          </w:tcPr>
          <w:p w:rsidR="00083288" w:rsidP="009F54C7" w:rsidRDefault="00083288" w14:paraId="7D7860CC" w14:textId="77777777">
            <w:pPr>
              <w:jc w:val="center"/>
            </w:pPr>
            <w:r>
              <w:t>Week</w:t>
            </w:r>
          </w:p>
        </w:tc>
        <w:tc>
          <w:tcPr>
            <w:tcW w:w="4185" w:type="dxa"/>
            <w:shd w:val="clear" w:color="auto" w:fill="D9D9D9" w:themeFill="background1" w:themeFillShade="D9"/>
          </w:tcPr>
          <w:p w:rsidR="00083288" w:rsidP="009F54C7" w:rsidRDefault="00083288" w14:paraId="0E267876" w14:textId="77777777">
            <w:r>
              <w:t>Teacher candidate</w:t>
            </w:r>
          </w:p>
        </w:tc>
        <w:tc>
          <w:tcPr>
            <w:tcW w:w="4365" w:type="dxa"/>
            <w:shd w:val="clear" w:color="auto" w:fill="D9D9D9" w:themeFill="background1" w:themeFillShade="D9"/>
          </w:tcPr>
          <w:p w:rsidR="00083288" w:rsidP="009F54C7" w:rsidRDefault="00083288" w14:paraId="74E7EE34" w14:textId="77777777">
            <w:r>
              <w:t>Field supervisor/ mentor teacher</w:t>
            </w:r>
          </w:p>
        </w:tc>
      </w:tr>
      <w:tr w:rsidR="00083288" w:rsidTr="009F54C7" w14:paraId="300F55EA" w14:textId="77777777">
        <w:tc>
          <w:tcPr>
            <w:tcW w:w="975" w:type="dxa"/>
          </w:tcPr>
          <w:p w:rsidR="00083288" w:rsidP="009F54C7" w:rsidRDefault="00083288" w14:paraId="1AE411AF" w14:textId="77777777">
            <w:pPr>
              <w:jc w:val="center"/>
            </w:pPr>
            <w:r>
              <w:t xml:space="preserve">1 – 4 </w:t>
            </w:r>
          </w:p>
        </w:tc>
        <w:tc>
          <w:tcPr>
            <w:tcW w:w="4185" w:type="dxa"/>
          </w:tcPr>
          <w:p w:rsidR="00083288" w:rsidP="00083288" w:rsidRDefault="00083288" w14:paraId="3A871E79" w14:textId="77777777">
            <w:pPr>
              <w:pStyle w:val="ListParagraph"/>
              <w:numPr>
                <w:ilvl w:val="0"/>
                <w:numId w:val="8"/>
              </w:numPr>
              <w:ind w:left="256" w:hanging="284"/>
            </w:pPr>
            <w:r>
              <w:t>Meet with the field supervisor for introductions.</w:t>
            </w:r>
          </w:p>
          <w:p w:rsidR="00083288" w:rsidP="00083288" w:rsidRDefault="00083288" w14:paraId="6CA8DA43" w14:textId="77777777">
            <w:pPr>
              <w:pStyle w:val="ListParagraph"/>
              <w:numPr>
                <w:ilvl w:val="0"/>
                <w:numId w:val="8"/>
              </w:numPr>
              <w:ind w:left="256" w:hanging="284"/>
            </w:pPr>
            <w:r>
              <w:t xml:space="preserve">Attend observations and fill out investigations in investigations booklet. </w:t>
            </w:r>
          </w:p>
          <w:p w:rsidRPr="00A42EF1" w:rsidR="00083288" w:rsidP="00083288" w:rsidRDefault="00083288" w14:paraId="24CA3DD1" w14:textId="77777777">
            <w:pPr>
              <w:pStyle w:val="ListParagraph"/>
              <w:numPr>
                <w:ilvl w:val="0"/>
                <w:numId w:val="8"/>
              </w:numPr>
              <w:ind w:left="256" w:hanging="284"/>
            </w:pPr>
            <w:r>
              <w:t>Attend seminar class.</w:t>
            </w:r>
          </w:p>
        </w:tc>
        <w:tc>
          <w:tcPr>
            <w:tcW w:w="4365" w:type="dxa"/>
          </w:tcPr>
          <w:p w:rsidR="00083288" w:rsidP="00083288" w:rsidRDefault="00083288" w14:paraId="7DB24FF7" w14:textId="77777777">
            <w:pPr>
              <w:pStyle w:val="ListParagraph"/>
              <w:numPr>
                <w:ilvl w:val="0"/>
                <w:numId w:val="8"/>
              </w:numPr>
              <w:spacing w:line="259" w:lineRule="auto"/>
              <w:ind w:left="360"/>
            </w:pPr>
            <w:r>
              <w:t>Field supervisor will lead observation groups and discussions.</w:t>
            </w:r>
          </w:p>
          <w:p w:rsidR="00083288" w:rsidP="00083288" w:rsidRDefault="00083288" w14:paraId="3CB2BD27" w14:textId="77777777">
            <w:pPr>
              <w:pStyle w:val="ListParagraph"/>
              <w:numPr>
                <w:ilvl w:val="0"/>
                <w:numId w:val="8"/>
              </w:numPr>
              <w:spacing w:line="259" w:lineRule="auto"/>
              <w:ind w:left="360"/>
            </w:pPr>
            <w:r>
              <w:t xml:space="preserve">Field supervisor will initial weekly log time. </w:t>
            </w:r>
          </w:p>
        </w:tc>
      </w:tr>
      <w:tr w:rsidRPr="0081115D" w:rsidR="00083288" w:rsidTr="009F54C7" w14:paraId="05CE60D0" w14:textId="77777777">
        <w:tc>
          <w:tcPr>
            <w:tcW w:w="975" w:type="dxa"/>
          </w:tcPr>
          <w:p w:rsidR="00083288" w:rsidP="009F54C7" w:rsidRDefault="00083288" w14:paraId="575FB631" w14:textId="77777777">
            <w:pPr>
              <w:jc w:val="center"/>
            </w:pPr>
            <w:r>
              <w:t xml:space="preserve">5 – 7 </w:t>
            </w:r>
          </w:p>
        </w:tc>
        <w:tc>
          <w:tcPr>
            <w:tcW w:w="4185" w:type="dxa"/>
          </w:tcPr>
          <w:p w:rsidR="00083288" w:rsidP="00083288" w:rsidRDefault="00083288" w14:paraId="0DDD5AE2" w14:textId="77777777">
            <w:pPr>
              <w:pStyle w:val="ListParagraph"/>
              <w:numPr>
                <w:ilvl w:val="0"/>
                <w:numId w:val="8"/>
              </w:numPr>
              <w:ind w:left="256" w:hanging="284"/>
            </w:pPr>
            <w:r>
              <w:t>Assists with small tasks assigned by the mentor and seminar faculty.</w:t>
            </w:r>
          </w:p>
          <w:p w:rsidRPr="0081115D" w:rsidR="00083288" w:rsidP="009F54C7" w:rsidRDefault="00083288" w14:paraId="7FF444D9" w14:textId="77777777">
            <w:pPr>
              <w:ind w:left="-28"/>
            </w:pPr>
          </w:p>
        </w:tc>
        <w:tc>
          <w:tcPr>
            <w:tcW w:w="4365" w:type="dxa"/>
          </w:tcPr>
          <w:p w:rsidR="00083288" w:rsidP="00083288" w:rsidRDefault="00083288" w14:paraId="5902343D" w14:textId="77777777">
            <w:pPr>
              <w:pStyle w:val="ListParagraph"/>
              <w:numPr>
                <w:ilvl w:val="0"/>
                <w:numId w:val="8"/>
              </w:numPr>
              <w:spacing w:line="259" w:lineRule="auto"/>
              <w:ind w:left="360"/>
            </w:pPr>
            <w:r>
              <w:t xml:space="preserve">The mentor teacher observes the teacher candidate and provides feedback. </w:t>
            </w:r>
          </w:p>
          <w:p w:rsidRPr="0081115D" w:rsidR="00083288" w:rsidP="00083288" w:rsidRDefault="00083288" w14:paraId="449AE84B" w14:textId="77777777">
            <w:pPr>
              <w:pStyle w:val="ListParagraph"/>
              <w:numPr>
                <w:ilvl w:val="0"/>
                <w:numId w:val="8"/>
              </w:numPr>
              <w:spacing w:line="259" w:lineRule="auto"/>
              <w:ind w:left="360"/>
            </w:pPr>
            <w:r>
              <w:t xml:space="preserve">The mentor teacher will initial weekly log time. </w:t>
            </w:r>
          </w:p>
        </w:tc>
      </w:tr>
      <w:tr w:rsidR="00083288" w:rsidTr="009F54C7" w14:paraId="03622739" w14:textId="77777777">
        <w:tc>
          <w:tcPr>
            <w:tcW w:w="975" w:type="dxa"/>
          </w:tcPr>
          <w:p w:rsidR="00083288" w:rsidP="009F54C7" w:rsidRDefault="00083288" w14:paraId="5964BDB0" w14:textId="77777777">
            <w:pPr>
              <w:jc w:val="center"/>
            </w:pPr>
            <w:r>
              <w:t xml:space="preserve">8  </w:t>
            </w:r>
          </w:p>
        </w:tc>
        <w:tc>
          <w:tcPr>
            <w:tcW w:w="4185" w:type="dxa"/>
          </w:tcPr>
          <w:p w:rsidR="00083288" w:rsidP="00083288" w:rsidRDefault="00083288" w14:paraId="08CDF6A3" w14:textId="77777777">
            <w:pPr>
              <w:pStyle w:val="ListParagraph"/>
              <w:numPr>
                <w:ilvl w:val="0"/>
                <w:numId w:val="8"/>
              </w:numPr>
              <w:ind w:left="256" w:hanging="284"/>
            </w:pPr>
            <w:r>
              <w:t>Completes EPPCJ narrative entries in sections 1 through 6.</w:t>
            </w:r>
          </w:p>
          <w:p w:rsidR="00083288" w:rsidP="00083288" w:rsidRDefault="00083288" w14:paraId="607B7BB1" w14:textId="77777777">
            <w:pPr>
              <w:pStyle w:val="ListParagraph"/>
              <w:numPr>
                <w:ilvl w:val="0"/>
                <w:numId w:val="8"/>
              </w:numPr>
              <w:ind w:left="256" w:hanging="284"/>
            </w:pPr>
            <w:r>
              <w:t>Submit the completed EPPCJ to the field supervisor for review.</w:t>
            </w:r>
          </w:p>
        </w:tc>
        <w:tc>
          <w:tcPr>
            <w:tcW w:w="4365" w:type="dxa"/>
          </w:tcPr>
          <w:p w:rsidR="00083288" w:rsidP="00083288" w:rsidRDefault="00083288" w14:paraId="7C452324" w14:textId="77777777">
            <w:pPr>
              <w:pStyle w:val="ListParagraph"/>
              <w:numPr>
                <w:ilvl w:val="0"/>
                <w:numId w:val="8"/>
              </w:numPr>
              <w:spacing w:line="259" w:lineRule="auto"/>
              <w:ind w:left="360"/>
            </w:pPr>
            <w:r>
              <w:t>The field supervisor discusses any areas of concern, enters short feedback and scores on form.</w:t>
            </w:r>
          </w:p>
        </w:tc>
      </w:tr>
      <w:tr w:rsidR="00083288" w:rsidTr="009F54C7" w14:paraId="430624BC" w14:textId="77777777">
        <w:tc>
          <w:tcPr>
            <w:tcW w:w="975" w:type="dxa"/>
          </w:tcPr>
          <w:p w:rsidR="00083288" w:rsidP="009F54C7" w:rsidRDefault="00083288" w14:paraId="67877505" w14:textId="77777777">
            <w:pPr>
              <w:jc w:val="center"/>
            </w:pPr>
            <w:r>
              <w:t xml:space="preserve">9 – 10 </w:t>
            </w:r>
          </w:p>
        </w:tc>
        <w:tc>
          <w:tcPr>
            <w:tcW w:w="4185" w:type="dxa"/>
          </w:tcPr>
          <w:p w:rsidR="00083288" w:rsidP="00083288" w:rsidRDefault="00083288" w14:paraId="52A12D50" w14:textId="77777777">
            <w:pPr>
              <w:pStyle w:val="ListParagraph"/>
              <w:numPr>
                <w:ilvl w:val="0"/>
                <w:numId w:val="8"/>
              </w:numPr>
              <w:ind w:left="256" w:hanging="284"/>
            </w:pPr>
            <w:r>
              <w:t xml:space="preserve">Attend observations and fill out investigations in investigations booklet. </w:t>
            </w:r>
          </w:p>
          <w:p w:rsidR="00083288" w:rsidP="00083288" w:rsidRDefault="00083288" w14:paraId="0C543081" w14:textId="77777777">
            <w:pPr>
              <w:pStyle w:val="ListParagraph"/>
              <w:numPr>
                <w:ilvl w:val="0"/>
                <w:numId w:val="8"/>
              </w:numPr>
              <w:ind w:left="256" w:hanging="284"/>
            </w:pPr>
            <w:r>
              <w:t>Attend seminar class.</w:t>
            </w:r>
          </w:p>
        </w:tc>
        <w:tc>
          <w:tcPr>
            <w:tcW w:w="4365" w:type="dxa"/>
          </w:tcPr>
          <w:p w:rsidR="00083288" w:rsidP="00083288" w:rsidRDefault="00083288" w14:paraId="14D5818F" w14:textId="77777777">
            <w:pPr>
              <w:pStyle w:val="ListParagraph"/>
              <w:numPr>
                <w:ilvl w:val="0"/>
                <w:numId w:val="8"/>
              </w:numPr>
              <w:spacing w:line="259" w:lineRule="auto"/>
              <w:ind w:left="360"/>
            </w:pPr>
            <w:r>
              <w:t>Field supervisor will lead observation groups and discussions.</w:t>
            </w:r>
          </w:p>
          <w:p w:rsidR="00083288" w:rsidP="00083288" w:rsidRDefault="00083288" w14:paraId="5DD8035E" w14:textId="77777777">
            <w:pPr>
              <w:pStyle w:val="ListParagraph"/>
              <w:numPr>
                <w:ilvl w:val="0"/>
                <w:numId w:val="8"/>
              </w:numPr>
              <w:ind w:left="360"/>
            </w:pPr>
            <w:r>
              <w:t>Field supervisor will initial weekly log time.</w:t>
            </w:r>
          </w:p>
        </w:tc>
      </w:tr>
      <w:tr w:rsidRPr="0081115D" w:rsidR="00083288" w:rsidTr="009F54C7" w14:paraId="39B64446" w14:textId="77777777">
        <w:tc>
          <w:tcPr>
            <w:tcW w:w="975" w:type="dxa"/>
          </w:tcPr>
          <w:p w:rsidR="00083288" w:rsidP="009F54C7" w:rsidRDefault="00083288" w14:paraId="5DBC163D" w14:textId="77777777">
            <w:pPr>
              <w:jc w:val="center"/>
            </w:pPr>
            <w:r>
              <w:t xml:space="preserve">11 – 13 </w:t>
            </w:r>
          </w:p>
        </w:tc>
        <w:tc>
          <w:tcPr>
            <w:tcW w:w="4185" w:type="dxa"/>
          </w:tcPr>
          <w:p w:rsidR="00083288" w:rsidP="00083288" w:rsidRDefault="00083288" w14:paraId="13AE091D" w14:textId="77777777">
            <w:pPr>
              <w:pStyle w:val="ListParagraph"/>
              <w:numPr>
                <w:ilvl w:val="0"/>
                <w:numId w:val="8"/>
              </w:numPr>
              <w:ind w:left="256" w:hanging="284"/>
            </w:pPr>
            <w:r>
              <w:t>Assists with small tasks assigned by the mentor and seminar faculty.</w:t>
            </w:r>
          </w:p>
          <w:p w:rsidRPr="0081115D" w:rsidR="00083288" w:rsidP="009F54C7" w:rsidRDefault="00083288" w14:paraId="16A0670B" w14:textId="77777777">
            <w:pPr>
              <w:ind w:left="-28"/>
            </w:pPr>
          </w:p>
        </w:tc>
        <w:tc>
          <w:tcPr>
            <w:tcW w:w="4365" w:type="dxa"/>
          </w:tcPr>
          <w:p w:rsidR="00083288" w:rsidP="00083288" w:rsidRDefault="00083288" w14:paraId="229DCBBE" w14:textId="77777777">
            <w:pPr>
              <w:pStyle w:val="ListParagraph"/>
              <w:numPr>
                <w:ilvl w:val="0"/>
                <w:numId w:val="8"/>
              </w:numPr>
              <w:spacing w:line="259" w:lineRule="auto"/>
              <w:ind w:left="360"/>
            </w:pPr>
            <w:r>
              <w:t xml:space="preserve">The mentor teacher observes the teacher candidate and provides feedback. </w:t>
            </w:r>
          </w:p>
          <w:p w:rsidRPr="0081115D" w:rsidR="00083288" w:rsidP="00083288" w:rsidRDefault="00083288" w14:paraId="1A9DFB16" w14:textId="77777777">
            <w:pPr>
              <w:pStyle w:val="ListParagraph"/>
              <w:numPr>
                <w:ilvl w:val="0"/>
                <w:numId w:val="8"/>
              </w:numPr>
              <w:spacing w:line="259" w:lineRule="auto"/>
              <w:ind w:left="360"/>
            </w:pPr>
            <w:r w:rsidRPr="0081115D">
              <w:t>The mentor teacher will initial weekly log time.</w:t>
            </w:r>
          </w:p>
        </w:tc>
      </w:tr>
      <w:tr w:rsidR="00083288" w:rsidTr="009F54C7" w14:paraId="719769CD" w14:textId="77777777">
        <w:tc>
          <w:tcPr>
            <w:tcW w:w="975" w:type="dxa"/>
          </w:tcPr>
          <w:p w:rsidR="00083288" w:rsidP="009F54C7" w:rsidRDefault="00083288" w14:paraId="2065FDA2" w14:textId="77777777">
            <w:pPr>
              <w:jc w:val="center"/>
            </w:pPr>
            <w:r>
              <w:t>14</w:t>
            </w:r>
          </w:p>
        </w:tc>
        <w:tc>
          <w:tcPr>
            <w:tcW w:w="4185" w:type="dxa"/>
          </w:tcPr>
          <w:p w:rsidR="00083288" w:rsidP="00083288" w:rsidRDefault="00083288" w14:paraId="03BFFF48" w14:textId="77777777">
            <w:pPr>
              <w:pStyle w:val="ListParagraph"/>
              <w:numPr>
                <w:ilvl w:val="0"/>
                <w:numId w:val="8"/>
              </w:numPr>
              <w:ind w:left="256" w:hanging="284"/>
            </w:pPr>
            <w:r>
              <w:t>Completes EPPCJ narrative entries in sections 1 through 6.</w:t>
            </w:r>
          </w:p>
          <w:p w:rsidR="00083288" w:rsidP="00083288" w:rsidRDefault="00083288" w14:paraId="77B10EF2" w14:textId="77777777">
            <w:pPr>
              <w:pStyle w:val="ListParagraph"/>
              <w:numPr>
                <w:ilvl w:val="0"/>
                <w:numId w:val="8"/>
              </w:numPr>
              <w:ind w:left="256" w:hanging="284"/>
            </w:pPr>
            <w:r>
              <w:t>Submit the completed EPPCJ to the field supervisor for review.</w:t>
            </w:r>
          </w:p>
          <w:p w:rsidR="00083288" w:rsidP="00083288" w:rsidRDefault="00083288" w14:paraId="5E97570B" w14:textId="77777777">
            <w:pPr>
              <w:pStyle w:val="ListParagraph"/>
              <w:numPr>
                <w:ilvl w:val="0"/>
                <w:numId w:val="8"/>
              </w:numPr>
              <w:ind w:left="256" w:hanging="284"/>
            </w:pPr>
            <w:r>
              <w:t>Submit log sheet to field supervisor.</w:t>
            </w:r>
          </w:p>
          <w:p w:rsidR="00083288" w:rsidP="00083288" w:rsidRDefault="00083288" w14:paraId="6EF32805" w14:textId="77777777">
            <w:pPr>
              <w:pStyle w:val="ListParagraph"/>
              <w:numPr>
                <w:ilvl w:val="0"/>
                <w:numId w:val="8"/>
              </w:numPr>
              <w:ind w:left="256" w:hanging="284"/>
            </w:pPr>
            <w:r>
              <w:t xml:space="preserve">Submit 3 investigations to field supervisor (must be in PDF format). </w:t>
            </w:r>
          </w:p>
        </w:tc>
        <w:tc>
          <w:tcPr>
            <w:tcW w:w="4365" w:type="dxa"/>
          </w:tcPr>
          <w:p w:rsidR="00083288" w:rsidP="00083288" w:rsidRDefault="00083288" w14:paraId="01533EA8" w14:textId="77777777">
            <w:pPr>
              <w:pStyle w:val="ListParagraph"/>
              <w:numPr>
                <w:ilvl w:val="0"/>
                <w:numId w:val="8"/>
              </w:numPr>
              <w:ind w:left="360"/>
            </w:pPr>
            <w:r>
              <w:t xml:space="preserve">The mentor teacher and field supervisor </w:t>
            </w:r>
            <w:proofErr w:type="gramStart"/>
            <w:r>
              <w:t>meets</w:t>
            </w:r>
            <w:proofErr w:type="gramEnd"/>
            <w:r>
              <w:t xml:space="preserve"> with the Teacher candidate to discuss the EPPCJ review and scores with recommendations for actionable improvements.</w:t>
            </w:r>
          </w:p>
        </w:tc>
      </w:tr>
    </w:tbl>
    <w:p w:rsidRPr="00612AA6" w:rsidR="00083288" w:rsidP="00612AA6" w:rsidRDefault="00083288" w14:paraId="38EEA3F0" w14:textId="77777777"/>
    <w:p w:rsidRPr="00DC0018" w:rsidR="00F97692" w:rsidP="00DC0018" w:rsidRDefault="0C02C7DC" w14:paraId="765B69A5" w14:textId="19DDB80D">
      <w:pPr>
        <w:pStyle w:val="Heading2"/>
      </w:pPr>
      <w:bookmarkStart w:name="_Toc174452620" w:id="47"/>
      <w:bookmarkEnd w:id="46"/>
      <w:r w:rsidRPr="00DC0018">
        <w:t>Evaluation</w:t>
      </w:r>
      <w:bookmarkEnd w:id="41"/>
      <w:r w:rsidRPr="00127826" w:rsidR="00083288">
        <w:t xml:space="preserve"> for Learning Walk Practicum Students</w:t>
      </w:r>
      <w:bookmarkEnd w:id="47"/>
    </w:p>
    <w:p w:rsidR="00E71FDC" w:rsidP="00F97692" w:rsidRDefault="00612AA6" w14:paraId="18B6B3AA" w14:textId="1B75EEC9">
      <w:r>
        <w:t>T</w:t>
      </w:r>
      <w:r w:rsidR="00F97692">
        <w:t xml:space="preserve">he </w:t>
      </w:r>
      <w:r w:rsidR="0044758D">
        <w:t>"</w:t>
      </w:r>
      <w:r w:rsidR="00F97692">
        <w:t>Early Practicum Performance Criteria &amp; Journal</w:t>
      </w:r>
      <w:r w:rsidR="0044758D">
        <w:t>"</w:t>
      </w:r>
      <w:r w:rsidR="00F97692">
        <w:t xml:space="preserve"> (EPPCJ)</w:t>
      </w:r>
      <w:r w:rsidR="006818B7">
        <w:t xml:space="preserve"> (see Appendix E)</w:t>
      </w:r>
      <w:r w:rsidR="00F97692">
        <w:t xml:space="preserve"> </w:t>
      </w:r>
      <w:r>
        <w:t>i</w:t>
      </w:r>
      <w:r w:rsidR="00F97692">
        <w:t>s the evaluation tool</w:t>
      </w:r>
      <w:r>
        <w:t xml:space="preserve"> for all early </w:t>
      </w:r>
      <w:r w:rsidR="00E71FDC">
        <w:t>field experiences</w:t>
      </w:r>
      <w:r w:rsidR="00F97692">
        <w:t xml:space="preserve">.  The criteria come from the </w:t>
      </w:r>
      <w:r>
        <w:t>Professional Dispositions Evaluation of Field Experiences (</w:t>
      </w:r>
      <w:r w:rsidR="00F97692">
        <w:t>PDEFE</w:t>
      </w:r>
      <w:r>
        <w:t>)</w:t>
      </w:r>
      <w:r w:rsidR="00F97692">
        <w:t xml:space="preserve"> and are modified for early practicum students to achieve.  </w:t>
      </w:r>
    </w:p>
    <w:p w:rsidR="00E71FDC" w:rsidP="00BD7BCC" w:rsidRDefault="00F97692" w14:paraId="6A28BF1C" w14:textId="3E1647DC">
      <w:pPr>
        <w:pStyle w:val="ListParagraph"/>
        <w:numPr>
          <w:ilvl w:val="0"/>
          <w:numId w:val="12"/>
        </w:numPr>
      </w:pPr>
      <w:r>
        <w:t xml:space="preserve">The </w:t>
      </w:r>
      <w:r w:rsidR="0044758D">
        <w:t>Teacher candidate</w:t>
      </w:r>
      <w:r>
        <w:t xml:space="preserve"> will complete sections 1 through 6 by entering their </w:t>
      </w:r>
      <w:r w:rsidR="00E71FDC">
        <w:t>reflections</w:t>
      </w:r>
      <w:r w:rsidR="00612AA6">
        <w:t xml:space="preserve"> in the</w:t>
      </w:r>
      <w:r>
        <w:t xml:space="preserve"> journal</w:t>
      </w:r>
      <w:r w:rsidR="00612AA6">
        <w:t xml:space="preserve"> during the semester</w:t>
      </w:r>
      <w:r>
        <w:t xml:space="preserve">.  </w:t>
      </w:r>
    </w:p>
    <w:p w:rsidR="00E71FDC" w:rsidP="00BD7BCC" w:rsidRDefault="00612AA6" w14:paraId="6BFE4A1B" w14:textId="1BCFC4F5">
      <w:pPr>
        <w:pStyle w:val="ListParagraph"/>
        <w:numPr>
          <w:ilvl w:val="0"/>
          <w:numId w:val="12"/>
        </w:numPr>
      </w:pPr>
      <w:r>
        <w:t xml:space="preserve">One week before mid-term and finals, the </w:t>
      </w:r>
      <w:r w:rsidR="0044758D">
        <w:t>Teacher candidate</w:t>
      </w:r>
      <w:r>
        <w:t xml:space="preserve"> will deliver the journal to </w:t>
      </w:r>
      <w:proofErr w:type="spellStart"/>
      <w:r>
        <w:t>d</w:t>
      </w:r>
      <w:proofErr w:type="spellEnd"/>
      <w:r>
        <w:t xml:space="preserve"> the </w:t>
      </w:r>
      <w:r w:rsidR="001206B1">
        <w:t>field supervisor</w:t>
      </w:r>
      <w:r>
        <w:t xml:space="preserve"> to complete sections 7 through 10.  </w:t>
      </w:r>
    </w:p>
    <w:p w:rsidR="00E71FDC" w:rsidP="00BD7BCC" w:rsidRDefault="00083288" w14:paraId="42A2181D" w14:textId="6E9B150B">
      <w:pPr>
        <w:pStyle w:val="ListParagraph"/>
        <w:numPr>
          <w:ilvl w:val="0"/>
          <w:numId w:val="12"/>
        </w:numPr>
      </w:pPr>
      <w:r>
        <w:t>The</w:t>
      </w:r>
      <w:r w:rsidR="00612AA6">
        <w:t xml:space="preserve"> </w:t>
      </w:r>
      <w:r w:rsidR="001206B1">
        <w:t>field supervisor</w:t>
      </w:r>
      <w:r w:rsidR="00F97692">
        <w:t xml:space="preserve"> will </w:t>
      </w:r>
      <w:r w:rsidR="00612AA6">
        <w:t>write the narrative in area</w:t>
      </w:r>
      <w:r w:rsidR="00F97692">
        <w:t>s 7 through 10</w:t>
      </w:r>
      <w:r w:rsidR="00E71FDC">
        <w:t xml:space="preserve"> and score </w:t>
      </w:r>
      <w:r>
        <w:t>those</w:t>
      </w:r>
      <w:r w:rsidR="00E71FDC">
        <w:t xml:space="preserve"> (</w:t>
      </w:r>
      <w:r>
        <w:t>7</w:t>
      </w:r>
      <w:r w:rsidR="00E71FDC">
        <w:t xml:space="preserve"> through 10)</w:t>
      </w:r>
      <w:r w:rsidR="00F97692">
        <w:t xml:space="preserve">.  </w:t>
      </w:r>
    </w:p>
    <w:p w:rsidR="00E71FDC" w:rsidP="00BD7BCC" w:rsidRDefault="00E71FDC" w14:paraId="628AB5A6" w14:textId="1BDC7209">
      <w:pPr>
        <w:pStyle w:val="ListParagraph"/>
        <w:numPr>
          <w:ilvl w:val="0"/>
          <w:numId w:val="12"/>
        </w:numPr>
      </w:pPr>
      <w:proofErr w:type="gramStart"/>
      <w:r>
        <w:t xml:space="preserve">The  </w:t>
      </w:r>
      <w:r w:rsidR="001206B1">
        <w:t>field</w:t>
      </w:r>
      <w:proofErr w:type="gramEnd"/>
      <w:r w:rsidR="001206B1">
        <w:t xml:space="preserve"> supervisor</w:t>
      </w:r>
      <w:r>
        <w:t xml:space="preserve"> meet with the </w:t>
      </w:r>
      <w:r w:rsidR="0044758D">
        <w:t>Teacher candidate</w:t>
      </w:r>
      <w:r>
        <w:t xml:space="preserve"> for Mid-term and Finals to review the EPPCJ feedback.</w:t>
      </w:r>
    </w:p>
    <w:p w:rsidR="00E71FDC" w:rsidP="00BD7BCC" w:rsidRDefault="00E71FDC" w14:paraId="23BD0204" w14:textId="4AF6111D">
      <w:pPr>
        <w:pStyle w:val="ListParagraph"/>
        <w:numPr>
          <w:ilvl w:val="0"/>
          <w:numId w:val="12"/>
        </w:numPr>
      </w:pPr>
      <w:r>
        <w:t xml:space="preserve">The </w:t>
      </w:r>
      <w:r w:rsidR="0044758D">
        <w:t>Teacher candidate</w:t>
      </w:r>
      <w:r>
        <w:t xml:space="preserve"> will collect the signed EPPCJ and log sheet after the mid-term or final conferences, convert the document into a PDF® and submit it to the </w:t>
      </w:r>
      <w:r w:rsidR="001206B1">
        <w:t>field supervisor</w:t>
      </w:r>
      <w:r>
        <w:t xml:space="preserve"> attached to an email.</w:t>
      </w:r>
    </w:p>
    <w:p w:rsidR="00F97692" w:rsidP="00BD7BCC" w:rsidRDefault="00F97692" w14:paraId="62AE9238" w14:textId="68951538">
      <w:pPr>
        <w:pStyle w:val="ListParagraph"/>
        <w:numPr>
          <w:ilvl w:val="0"/>
          <w:numId w:val="12"/>
        </w:numPr>
      </w:pPr>
      <w:r>
        <w:t xml:space="preserve">The </w:t>
      </w:r>
      <w:r w:rsidR="001206B1">
        <w:t>field supervisor</w:t>
      </w:r>
      <w:r>
        <w:t xml:space="preserve"> will submit the mid-term </w:t>
      </w:r>
      <w:r w:rsidR="00E71FDC">
        <w:t>or</w:t>
      </w:r>
      <w:r>
        <w:t xml:space="preserve"> final version</w:t>
      </w:r>
      <w:r w:rsidR="00612AA6">
        <w:t xml:space="preserve"> of the EPPCJ </w:t>
      </w:r>
      <w:r>
        <w:t>to the WSU Tri-Cities Field Services Office</w:t>
      </w:r>
      <w:r w:rsidR="00A22BD0">
        <w:t xml:space="preserve"> via email (tricities.fieldservices@wsu.edu).</w:t>
      </w:r>
    </w:p>
    <w:p w:rsidRPr="00F97692" w:rsidR="00C805DA" w:rsidP="00C805DA" w:rsidRDefault="00E71FDC" w14:paraId="27511B6B" w14:textId="730F7EC3">
      <w:pPr>
        <w:pStyle w:val="ListParagraph"/>
        <w:numPr>
          <w:ilvl w:val="0"/>
          <w:numId w:val="12"/>
        </w:numPr>
      </w:pPr>
      <w:r>
        <w:t>The Field Services Office, upon receipt of the EPPCJ and Log sheet, will issue the grade for the field experience</w:t>
      </w:r>
      <w:r w:rsidR="00C805DA">
        <w:t>.</w:t>
      </w:r>
    </w:p>
    <w:p w:rsidRPr="00DC0018" w:rsidR="00C805DA" w:rsidP="00127826" w:rsidRDefault="00C805DA" w14:paraId="6774C314" w14:textId="77777777">
      <w:pPr>
        <w:pStyle w:val="Heading2"/>
      </w:pPr>
      <w:bookmarkStart w:name="_Toc174452621" w:id="48"/>
      <w:bookmarkStart w:name="_Toc80006027" w:id="49"/>
      <w:r w:rsidRPr="00DC0018">
        <w:t>Teacher Candidate Activities for TCH_LRN 401, 402, 590, and SPEC_ED 490</w:t>
      </w:r>
      <w:bookmarkEnd w:id="48"/>
    </w:p>
    <w:p w:rsidR="00C805DA" w:rsidP="00127826" w:rsidRDefault="00C805DA" w14:paraId="28EB8470" w14:textId="6A94BF1E">
      <w:r>
        <w:t>The teacher candidate's activities depend on the practicum they are taking.  For instance, TCH_LRN 405 focuses on practicing learning strategies and instruction for math and science. In TCH_LRN 405 a teacher candidate will complete assignments about math/ science in the classroom during their field experience.  The teacher candidate must communicate these assignments to their mentor and field supervisor.  Teacher candidates must work with the mentor teacher to adapt the project to the classroom context.</w:t>
      </w:r>
    </w:p>
    <w:p w:rsidR="00C805DA" w:rsidP="00127826" w:rsidRDefault="00C805DA" w14:paraId="63A8EE2B" w14:textId="0C2F8374">
      <w:r>
        <w:t>Additionally, teacher candidates are to engage in activities outlined by the "Early Practicum Performance Criteria &amp; Journal" (EPPCJ).  These activities align with the national teaching standards.</w:t>
      </w:r>
    </w:p>
    <w:p w:rsidRPr="00DC0018" w:rsidR="00325B9B" w:rsidP="00DC0018" w:rsidRDefault="006818B7" w14:paraId="0B14B966" w14:textId="66D3BA8F">
      <w:pPr>
        <w:pStyle w:val="Heading2"/>
      </w:pPr>
      <w:bookmarkStart w:name="_Toc174452622" w:id="50"/>
      <w:r w:rsidRPr="00DC0018">
        <w:t>M</w:t>
      </w:r>
      <w:r w:rsidRPr="00DC0018" w:rsidR="001206B1">
        <w:t>entor</w:t>
      </w:r>
      <w:r w:rsidRPr="00DC0018" w:rsidR="51CD23DE">
        <w:t xml:space="preserve"> Tasks</w:t>
      </w:r>
      <w:r w:rsidRPr="00DC0018" w:rsidR="553AB1D7">
        <w:t>:</w:t>
      </w:r>
      <w:bookmarkEnd w:id="49"/>
      <w:bookmarkEnd w:id="50"/>
    </w:p>
    <w:tbl>
      <w:tblPr>
        <w:tblStyle w:val="TableGrid"/>
        <w:tblW w:w="0" w:type="auto"/>
        <w:tblLook w:val="04A0" w:firstRow="1" w:lastRow="0" w:firstColumn="1" w:lastColumn="0" w:noHBand="0" w:noVBand="1"/>
      </w:tblPr>
      <w:tblGrid>
        <w:gridCol w:w="4675"/>
        <w:gridCol w:w="4675"/>
      </w:tblGrid>
      <w:tr w:rsidR="00612AA6" w:rsidTr="1875DF67" w14:paraId="2AA5ADFA" w14:textId="77777777">
        <w:tc>
          <w:tcPr>
            <w:tcW w:w="4675" w:type="dxa"/>
            <w:shd w:val="clear" w:color="auto" w:fill="D9D9D9" w:themeFill="background1" w:themeFillShade="D9"/>
          </w:tcPr>
          <w:p w:rsidR="00612AA6" w:rsidP="002B773D" w:rsidRDefault="00612AA6" w14:paraId="1D0F7088" w14:textId="77777777">
            <w:r>
              <w:t>Practicum Level</w:t>
            </w:r>
          </w:p>
        </w:tc>
        <w:tc>
          <w:tcPr>
            <w:tcW w:w="4675" w:type="dxa"/>
            <w:shd w:val="clear" w:color="auto" w:fill="D9D9D9" w:themeFill="background1" w:themeFillShade="D9"/>
          </w:tcPr>
          <w:p w:rsidR="00612AA6" w:rsidP="002B773D" w:rsidRDefault="006818B7" w14:paraId="745CE40D" w14:textId="2D0E356E">
            <w:r>
              <w:t>M</w:t>
            </w:r>
            <w:r w:rsidR="001206B1">
              <w:t>entor</w:t>
            </w:r>
            <w:r w:rsidR="00612AA6">
              <w:t xml:space="preserve"> Tasks</w:t>
            </w:r>
          </w:p>
        </w:tc>
      </w:tr>
      <w:tr w:rsidR="00612AA6" w:rsidTr="1875DF67" w14:paraId="339397C5" w14:textId="77777777">
        <w:tc>
          <w:tcPr>
            <w:tcW w:w="4675" w:type="dxa"/>
          </w:tcPr>
          <w:p w:rsidR="00612AA6" w:rsidP="002B773D" w:rsidRDefault="00612AA6" w14:paraId="78D3AC6C" w14:textId="77777777">
            <w:r>
              <w:t xml:space="preserve">Early Practicum </w:t>
            </w:r>
          </w:p>
          <w:p w:rsidR="00612AA6" w:rsidP="002B773D" w:rsidRDefault="00612AA6" w14:paraId="31100EFC" w14:textId="38BD8606">
            <w:r>
              <w:t>(T&amp;L 401, 405, 590, SPEC_ED 490)</w:t>
            </w:r>
          </w:p>
        </w:tc>
        <w:tc>
          <w:tcPr>
            <w:tcW w:w="4675" w:type="dxa"/>
          </w:tcPr>
          <w:p w:rsidR="00612AA6" w:rsidP="00BD7BCC" w:rsidRDefault="00612AA6" w14:paraId="501BB81B" w14:textId="77777777">
            <w:pPr>
              <w:pStyle w:val="ListParagraph"/>
              <w:numPr>
                <w:ilvl w:val="0"/>
                <w:numId w:val="7"/>
              </w:numPr>
              <w:ind w:left="256" w:hanging="284"/>
            </w:pPr>
            <w:r>
              <w:t>2 written observations</w:t>
            </w:r>
          </w:p>
          <w:p w:rsidR="00612AA6" w:rsidP="00BD7BCC" w:rsidRDefault="00612AA6" w14:paraId="5272C67D" w14:textId="04B1E4BB">
            <w:pPr>
              <w:pStyle w:val="ListParagraph"/>
              <w:numPr>
                <w:ilvl w:val="0"/>
                <w:numId w:val="7"/>
              </w:numPr>
              <w:ind w:left="256" w:hanging="284"/>
            </w:pPr>
            <w:r>
              <w:t>Weekly log</w:t>
            </w:r>
            <w:r w:rsidR="00E77C35">
              <w:t xml:space="preserve"> </w:t>
            </w:r>
            <w:r>
              <w:t>sheet signoff</w:t>
            </w:r>
          </w:p>
          <w:p w:rsidR="00612AA6" w:rsidP="00BD7BCC" w:rsidRDefault="00612AA6" w14:paraId="18358BB8" w14:textId="77777777">
            <w:pPr>
              <w:pStyle w:val="ListParagraph"/>
              <w:numPr>
                <w:ilvl w:val="0"/>
                <w:numId w:val="7"/>
              </w:numPr>
              <w:ind w:left="256" w:hanging="284"/>
            </w:pPr>
            <w:r>
              <w:t>Mid-term EPPCJ Evaluation</w:t>
            </w:r>
          </w:p>
          <w:p w:rsidRPr="00DE4902" w:rsidR="00612AA6" w:rsidP="00BD7BCC" w:rsidRDefault="00612AA6" w14:paraId="593DD14F" w14:textId="77777777">
            <w:pPr>
              <w:pStyle w:val="ListParagraph"/>
              <w:numPr>
                <w:ilvl w:val="0"/>
                <w:numId w:val="7"/>
              </w:numPr>
              <w:ind w:left="256" w:hanging="284"/>
            </w:pPr>
            <w:r>
              <w:t>Final EPPCJ Evaluation</w:t>
            </w:r>
          </w:p>
        </w:tc>
      </w:tr>
    </w:tbl>
    <w:p w:rsidR="5CAB2CFF" w:rsidP="00BD7BCC" w:rsidRDefault="5CAB2CFF" w14:paraId="54924F69" w14:textId="57806765">
      <w:pPr>
        <w:pStyle w:val="ListParagraph"/>
        <w:numPr>
          <w:ilvl w:val="0"/>
          <w:numId w:val="10"/>
        </w:numPr>
      </w:pPr>
      <w:r w:rsidRPr="1875DF67">
        <w:rPr>
          <w:b/>
          <w:bCs/>
        </w:rPr>
        <w:t>Approve weekly log sheet</w:t>
      </w:r>
      <w:r w:rsidR="5901FC96">
        <w:t xml:space="preserve"> – Each week, the </w:t>
      </w:r>
      <w:r w:rsidR="006818B7">
        <w:t>t</w:t>
      </w:r>
      <w:r w:rsidR="0044758D">
        <w:t>eacher candidate</w:t>
      </w:r>
      <w:r w:rsidR="5901FC96">
        <w:t xml:space="preserve"> is expected to review their schedule with </w:t>
      </w:r>
      <w:r w:rsidR="006818B7">
        <w:t>the mentor</w:t>
      </w:r>
      <w:r w:rsidR="5901FC96">
        <w:t xml:space="preserve"> to coordinate activities.  </w:t>
      </w:r>
      <w:r w:rsidR="006818B7">
        <w:t>M</w:t>
      </w:r>
      <w:r w:rsidR="001206B1">
        <w:t>entor teacher</w:t>
      </w:r>
      <w:r w:rsidR="5901FC96">
        <w:t xml:space="preserve">s are asked to initial each </w:t>
      </w:r>
      <w:r w:rsidR="663DF208">
        <w:t>week's</w:t>
      </w:r>
      <w:r w:rsidR="5901FC96">
        <w:t xml:space="preserve"> </w:t>
      </w:r>
      <w:r w:rsidR="0BA40C9B">
        <w:t>approval</w:t>
      </w:r>
      <w:r w:rsidR="5901FC96">
        <w:t xml:space="preserve"> at </w:t>
      </w:r>
      <w:r w:rsidR="006818B7">
        <w:t>least</w:t>
      </w:r>
      <w:r w:rsidR="3F19251F">
        <w:t xml:space="preserve"> one week in advance.</w:t>
      </w:r>
    </w:p>
    <w:p w:rsidR="00B4263F" w:rsidP="00BD7BCC" w:rsidRDefault="553AB1D7" w14:paraId="6F67361B" w14:textId="76391DB1">
      <w:pPr>
        <w:pStyle w:val="ListParagraph"/>
        <w:numPr>
          <w:ilvl w:val="0"/>
          <w:numId w:val="10"/>
        </w:numPr>
      </w:pPr>
      <w:r w:rsidRPr="006818B7">
        <w:rPr>
          <w:b/>
          <w:bCs/>
        </w:rPr>
        <w:t>Observations</w:t>
      </w:r>
      <w:r>
        <w:t>– a minimum of 2 written observations</w:t>
      </w:r>
      <w:r w:rsidR="00325B9B">
        <w:br/>
      </w:r>
      <w:r w:rsidR="006818B7">
        <w:t>M</w:t>
      </w:r>
      <w:r w:rsidR="001206B1">
        <w:t>entor</w:t>
      </w:r>
      <w:r w:rsidR="51CD23DE">
        <w:t xml:space="preserve">s make </w:t>
      </w:r>
      <w:r w:rsidR="0044758D">
        <w:t>several</w:t>
      </w:r>
      <w:r w:rsidR="51CD23DE">
        <w:t xml:space="preserve"> observations </w:t>
      </w:r>
      <w:r w:rsidR="2C02F100">
        <w:t xml:space="preserve">of the </w:t>
      </w:r>
      <w:r w:rsidR="0044758D">
        <w:t>Teacher candidate</w:t>
      </w:r>
      <w:r w:rsidR="2C02F100">
        <w:t xml:space="preserve"> during an early practicum.  Most feedback is offered verbally</w:t>
      </w:r>
      <w:r w:rsidR="006818B7">
        <w:t>;</w:t>
      </w:r>
      <w:r w:rsidR="2C02F100">
        <w:t xml:space="preserve"> however</w:t>
      </w:r>
      <w:r w:rsidR="0044758D">
        <w:t>,</w:t>
      </w:r>
      <w:r w:rsidR="2C02F100">
        <w:t xml:space="preserve"> </w:t>
      </w:r>
      <w:r w:rsidR="006818B7">
        <w:t>the college program requires a minimum of two observations with written feedback</w:t>
      </w:r>
      <w:r w:rsidR="2C02F100">
        <w:t>.</w:t>
      </w:r>
    </w:p>
    <w:p w:rsidR="00B4263F" w:rsidP="00B4263F" w:rsidRDefault="00B4263F" w14:paraId="6D0505CD" w14:textId="77777777">
      <w:pPr>
        <w:pStyle w:val="ListParagraph"/>
      </w:pPr>
    </w:p>
    <w:p w:rsidR="00612AA6" w:rsidP="00B4263F" w:rsidRDefault="00612AA6" w14:paraId="5C0A89F5" w14:textId="1BBD3A6F">
      <w:pPr>
        <w:pStyle w:val="ListParagraph"/>
      </w:pPr>
      <w:r>
        <w:t>Written feedback can be done by hand on a notepad</w:t>
      </w:r>
      <w:r w:rsidR="00B4263F">
        <w:t xml:space="preserve"> or</w:t>
      </w:r>
      <w:r>
        <w:t xml:space="preserve"> typed in a Word® document.  Example observation forms </w:t>
      </w:r>
      <w:proofErr w:type="gramStart"/>
      <w:r w:rsidR="006818B7">
        <w:t>are located</w:t>
      </w:r>
      <w:r>
        <w:t xml:space="preserve"> </w:t>
      </w:r>
      <w:r w:rsidR="006818B7">
        <w:t>in</w:t>
      </w:r>
      <w:proofErr w:type="gramEnd"/>
      <w:r w:rsidR="006818B7">
        <w:t xml:space="preserve"> Appendix D</w:t>
      </w:r>
      <w:r>
        <w:t xml:space="preserve">.  </w:t>
      </w:r>
      <w:r>
        <w:br/>
      </w:r>
      <w:r>
        <w:br/>
      </w:r>
      <w:r>
        <w:t xml:space="preserve">Maximizing the observation feedback is essential to the development of the </w:t>
      </w:r>
      <w:r w:rsidR="0044758D">
        <w:t>Teacher candidate</w:t>
      </w:r>
      <w:r>
        <w:t xml:space="preserve">.  </w:t>
      </w:r>
      <w:r w:rsidR="0044758D">
        <w:t>We recommend</w:t>
      </w:r>
      <w:r>
        <w:t xml:space="preserve"> that you determine the </w:t>
      </w:r>
      <w:r w:rsidR="006818B7">
        <w:t>focus</w:t>
      </w:r>
      <w:r>
        <w:t xml:space="preserve"> of the observation before it occurs and provide</w:t>
      </w:r>
      <w:r w:rsidR="001206B1">
        <w:t xml:space="preserve"> the observation's </w:t>
      </w:r>
      <w:r w:rsidR="006818B7">
        <w:t>emphasis</w:t>
      </w:r>
      <w:r w:rsidR="00B4263F">
        <w:t xml:space="preserve"> </w:t>
      </w:r>
      <w:r>
        <w:t xml:space="preserve">to the </w:t>
      </w:r>
      <w:r w:rsidR="006818B7">
        <w:t>t</w:t>
      </w:r>
      <w:r w:rsidR="0044758D">
        <w:t>eacher candidate</w:t>
      </w:r>
      <w:r w:rsidR="006818B7">
        <w:t xml:space="preserve"> beforehand</w:t>
      </w:r>
      <w:r>
        <w:t xml:space="preserve">.  The </w:t>
      </w:r>
      <w:r w:rsidR="001206B1">
        <w:t>focus</w:t>
      </w:r>
      <w:r>
        <w:t xml:space="preserve"> can vary from a whole-class general observation where the mentor captures the entire context or as particular as just looking for student engagement.  The </w:t>
      </w:r>
      <w:r w:rsidR="00C455E2">
        <w:t>focus</w:t>
      </w:r>
      <w:r>
        <w:t xml:space="preserve"> can be any aspect of preparation, instruction, engagement, assessment, safety, </w:t>
      </w:r>
      <w:r w:rsidR="00C455E2">
        <w:t>etc</w:t>
      </w:r>
      <w:r>
        <w:t>.</w:t>
      </w:r>
    </w:p>
    <w:p w:rsidR="0044758D" w:rsidP="00B4263F" w:rsidRDefault="0044758D" w14:paraId="49431913" w14:textId="082DB573">
      <w:pPr>
        <w:pStyle w:val="ListParagraph"/>
      </w:pPr>
    </w:p>
    <w:p w:rsidR="0044758D" w:rsidP="00B4263F" w:rsidRDefault="0044758D" w14:paraId="5C96C3CF" w14:textId="06AC9CD3">
      <w:pPr>
        <w:pStyle w:val="ListParagraph"/>
      </w:pPr>
      <w:r>
        <w:t xml:space="preserve">Some typical early </w:t>
      </w:r>
      <w:proofErr w:type="gramStart"/>
      <w:r>
        <w:t>practicum</w:t>
      </w:r>
      <w:proofErr w:type="gramEnd"/>
      <w:r>
        <w:t xml:space="preserve"> focus topics can be:</w:t>
      </w:r>
    </w:p>
    <w:p w:rsidR="0044758D" w:rsidP="00BD7BCC" w:rsidRDefault="0044758D" w14:paraId="27090878" w14:textId="4AEDF6A8">
      <w:pPr>
        <w:pStyle w:val="ListParagraph"/>
        <w:numPr>
          <w:ilvl w:val="0"/>
          <w:numId w:val="16"/>
        </w:numPr>
      </w:pPr>
      <w:r>
        <w:t>Teacher voice – is it appropriate for the size of the group.  Do they portray confidence</w:t>
      </w:r>
      <w:r w:rsidR="001206B1">
        <w:t>?</w:t>
      </w:r>
    </w:p>
    <w:p w:rsidR="0044758D" w:rsidP="00BD7BCC" w:rsidRDefault="0044758D" w14:paraId="01E4AD88" w14:textId="1BBDC547">
      <w:pPr>
        <w:pStyle w:val="ListParagraph"/>
        <w:numPr>
          <w:ilvl w:val="0"/>
          <w:numId w:val="16"/>
        </w:numPr>
      </w:pPr>
      <w:r>
        <w:t>Behavior management basics – how to set expectations, reinforce expectations; how to administer minor corrections.  Remember that most early practicum students have not had their classroom management course yet!</w:t>
      </w:r>
    </w:p>
    <w:p w:rsidR="0044758D" w:rsidP="00BD7BCC" w:rsidRDefault="0044758D" w14:paraId="65293E45" w14:textId="73E0FE03">
      <w:pPr>
        <w:pStyle w:val="ListParagraph"/>
        <w:numPr>
          <w:ilvl w:val="0"/>
          <w:numId w:val="16"/>
        </w:numPr>
      </w:pPr>
      <w:r>
        <w:t>Lesson topic introduction – how are they presenting the topic?  Are they connecting the topic to previous or future learning for the student?  Are they making personal connections for students to relate to the topic?  Are they accurate in topic information?</w:t>
      </w:r>
    </w:p>
    <w:p w:rsidRPr="005D6462" w:rsidR="006818B7" w:rsidP="00BD7BCC" w:rsidRDefault="006818B7" w14:paraId="197D9E65" w14:textId="43EE7041">
      <w:pPr>
        <w:pStyle w:val="ListParagraph"/>
        <w:numPr>
          <w:ilvl w:val="0"/>
          <w:numId w:val="16"/>
        </w:numPr>
      </w:pPr>
      <w:r>
        <w:t>A content concept, skill or knowledge.</w:t>
      </w:r>
    </w:p>
    <w:p w:rsidRPr="00325B9B" w:rsidR="00325B9B" w:rsidP="00BD7BCC" w:rsidRDefault="00325B9B" w14:paraId="09A7D775" w14:textId="355C2BFB">
      <w:pPr>
        <w:numPr>
          <w:ilvl w:val="0"/>
          <w:numId w:val="3"/>
        </w:numPr>
        <w:spacing w:after="0"/>
      </w:pPr>
      <w:r w:rsidRPr="00E77C35">
        <w:rPr>
          <w:b/>
          <w:bCs/>
          <w:u w:val="single"/>
        </w:rPr>
        <w:t>Mid-term</w:t>
      </w:r>
      <w:r w:rsidRPr="00E77C35" w:rsidR="00612AA6">
        <w:rPr>
          <w:b/>
          <w:bCs/>
          <w:u w:val="single"/>
        </w:rPr>
        <w:t xml:space="preserve"> and Final</w:t>
      </w:r>
      <w:r w:rsidRPr="00E77C35">
        <w:rPr>
          <w:b/>
          <w:bCs/>
          <w:u w:val="single"/>
        </w:rPr>
        <w:t xml:space="preserve"> Evaluation</w:t>
      </w:r>
      <w:r w:rsidRPr="00325B9B">
        <w:t>: </w:t>
      </w:r>
      <w:r w:rsidR="00612AA6">
        <w:t xml:space="preserve">The </w:t>
      </w:r>
      <w:r w:rsidR="001206B1">
        <w:t>mentor teacher</w:t>
      </w:r>
      <w:r w:rsidR="00612AA6">
        <w:t xml:space="preserve"> is responsible for input and collaboration with the </w:t>
      </w:r>
      <w:r w:rsidR="001206B1">
        <w:t>field supervisor</w:t>
      </w:r>
      <w:r w:rsidR="00612AA6">
        <w:t xml:space="preserve"> to score each of the ten dispositions on the </w:t>
      </w:r>
      <w:r w:rsidR="00784FC9">
        <w:t xml:space="preserve">Early Practicum </w:t>
      </w:r>
      <w:r w:rsidR="00612AA6">
        <w:t xml:space="preserve">Performance </w:t>
      </w:r>
      <w:r w:rsidR="00784FC9">
        <w:t>Criteria Journal</w:t>
      </w:r>
      <w:r w:rsidR="00612AA6">
        <w:t xml:space="preserve"> (EPPCJ).  Also, the </w:t>
      </w:r>
      <w:r w:rsidR="001206B1">
        <w:t>mentor teacher</w:t>
      </w:r>
      <w:r w:rsidR="00612AA6">
        <w:t xml:space="preserve"> will collaborate with the </w:t>
      </w:r>
      <w:r w:rsidR="001206B1">
        <w:t>field supervisor</w:t>
      </w:r>
      <w:r w:rsidR="00612AA6">
        <w:t xml:space="preserve"> to provide narrative feedback in dispositions </w:t>
      </w:r>
      <w:r w:rsidR="00B4263F">
        <w:t>7</w:t>
      </w:r>
      <w:r w:rsidR="00612AA6">
        <w:t xml:space="preserve"> through 10.  The </w:t>
      </w:r>
      <w:r w:rsidR="0044758D">
        <w:t>teacher candidate</w:t>
      </w:r>
      <w:r w:rsidR="00612AA6">
        <w:t xml:space="preserve"> </w:t>
      </w:r>
      <w:r w:rsidR="0044758D">
        <w:t>must</w:t>
      </w:r>
      <w:r w:rsidR="00612AA6">
        <w:t xml:space="preserve"> provide the EPPCJ to the </w:t>
      </w:r>
      <w:r w:rsidR="001206B1">
        <w:t>mentor teacher</w:t>
      </w:r>
      <w:r w:rsidR="00612AA6">
        <w:t xml:space="preserve"> and </w:t>
      </w:r>
      <w:r w:rsidR="001206B1">
        <w:t>field supervisor</w:t>
      </w:r>
      <w:r w:rsidR="00612AA6">
        <w:t xml:space="preserve"> one week before mid-term and finals with a completed narrative in sections 1 through 6.</w:t>
      </w:r>
    </w:p>
    <w:p w:rsidRPr="00325B9B" w:rsidR="00325B9B" w:rsidP="00BD7BCC" w:rsidRDefault="00325B9B" w14:paraId="07015F00" w14:textId="64CCAB6E">
      <w:pPr>
        <w:numPr>
          <w:ilvl w:val="0"/>
          <w:numId w:val="3"/>
        </w:numPr>
        <w:spacing w:after="0"/>
      </w:pPr>
      <w:r w:rsidRPr="00E77C35">
        <w:rPr>
          <w:b/>
          <w:bCs/>
          <w:u w:val="single"/>
        </w:rPr>
        <w:t>Final Packet</w:t>
      </w:r>
      <w:r w:rsidRPr="00325B9B">
        <w:t xml:space="preserve">: </w:t>
      </w:r>
      <w:r w:rsidR="00612AA6">
        <w:t xml:space="preserve">The </w:t>
      </w:r>
      <w:r w:rsidR="006818B7">
        <w:t>t</w:t>
      </w:r>
      <w:r w:rsidR="0044758D">
        <w:t>eacher candidate</w:t>
      </w:r>
      <w:r w:rsidR="00612AA6">
        <w:t xml:space="preserve"> is responsible for managing all paperwork included in the final packet.  The </w:t>
      </w:r>
      <w:r w:rsidR="001206B1">
        <w:t>mentor teacher</w:t>
      </w:r>
      <w:r w:rsidR="00612AA6">
        <w:t xml:space="preserve"> is responsible for reviewing and approving the documentation, including:</w:t>
      </w:r>
    </w:p>
    <w:p w:rsidR="00612AA6" w:rsidP="00BD7BCC" w:rsidRDefault="0C4199EC" w14:paraId="6ED028AA" w14:textId="324054E8">
      <w:pPr>
        <w:numPr>
          <w:ilvl w:val="1"/>
          <w:numId w:val="3"/>
        </w:numPr>
        <w:spacing w:after="0"/>
      </w:pPr>
      <w:r>
        <w:t>Log sheet</w:t>
      </w:r>
      <w:r w:rsidR="51CD23DE">
        <w:t xml:space="preserve">: </w:t>
      </w:r>
      <w:r w:rsidR="006818B7">
        <w:t xml:space="preserve">The mentor initials </w:t>
      </w:r>
      <w:r w:rsidR="51CD23DE">
        <w:t>approval of documented hours.</w:t>
      </w:r>
    </w:p>
    <w:p w:rsidRPr="00325B9B" w:rsidR="00612AA6" w:rsidP="00BD7BCC" w:rsidRDefault="00612AA6" w14:paraId="2B3ADB4E" w14:textId="2C8365E7">
      <w:pPr>
        <w:numPr>
          <w:ilvl w:val="1"/>
          <w:numId w:val="3"/>
        </w:numPr>
        <w:spacing w:after="0"/>
      </w:pPr>
      <w:r>
        <w:t xml:space="preserve">2 </w:t>
      </w:r>
      <w:r w:rsidR="001206B1">
        <w:t>mentor teacher</w:t>
      </w:r>
      <w:r>
        <w:t xml:space="preserve"> Observations</w:t>
      </w:r>
      <w:r w:rsidR="006818B7">
        <w:t>. The mentor takes notes while observing and provides actionable feedback to the teacher candidate.</w:t>
      </w:r>
    </w:p>
    <w:p w:rsidRPr="00325B9B" w:rsidR="00612AA6" w:rsidP="00BD7BCC" w:rsidRDefault="00612AA6" w14:paraId="434CDABD" w14:textId="33BC7FB0">
      <w:pPr>
        <w:numPr>
          <w:ilvl w:val="1"/>
          <w:numId w:val="3"/>
        </w:numPr>
        <w:spacing w:after="0"/>
      </w:pPr>
      <w:r>
        <w:t xml:space="preserve">Mid-term and </w:t>
      </w:r>
      <w:r w:rsidRPr="00325B9B">
        <w:t>Final Evaluation: </w:t>
      </w:r>
      <w:r>
        <w:t>Early Practicum Performance Criteria Journal (EPPCJ)</w:t>
      </w:r>
      <w:r w:rsidR="006818B7">
        <w:t>. The mentor teacher provides feedback in sections 7 through 10 and scores all ten areas with the field supervisor.</w:t>
      </w:r>
    </w:p>
    <w:p w:rsidRPr="00325B9B" w:rsidR="00325B9B" w:rsidP="00BD7BCC" w:rsidRDefault="553AB1D7" w14:paraId="36CC6940" w14:textId="4D01CB9A">
      <w:pPr>
        <w:numPr>
          <w:ilvl w:val="0"/>
          <w:numId w:val="3"/>
        </w:numPr>
        <w:spacing w:after="0"/>
      </w:pPr>
      <w:r w:rsidRPr="1875DF67">
        <w:rPr>
          <w:b/>
          <w:bCs/>
          <w:u w:val="single"/>
        </w:rPr>
        <w:t>Exit Survey</w:t>
      </w:r>
      <w:r>
        <w:t xml:space="preserve"> (</w:t>
      </w:r>
      <w:r w:rsidR="006818B7">
        <w:t xml:space="preserve">Mentors are </w:t>
      </w:r>
      <w:r>
        <w:t xml:space="preserve">sent </w:t>
      </w:r>
      <w:r w:rsidR="006818B7">
        <w:t>an email survey</w:t>
      </w:r>
      <w:r>
        <w:t xml:space="preserve"> from </w:t>
      </w:r>
      <w:r w:rsidR="00C455E2">
        <w:t xml:space="preserve">WSU </w:t>
      </w:r>
      <w:r>
        <w:t>Pullman)</w:t>
      </w:r>
      <w:r w:rsidR="51CD23DE">
        <w:t xml:space="preserve">.  We value and use your feedback to improve our teacher preparation program continuously.  When distributed, we ask </w:t>
      </w:r>
      <w:r w:rsidR="001206B1">
        <w:t>mentor teacher</w:t>
      </w:r>
      <w:r w:rsidR="1B1CBF74">
        <w:t>s</w:t>
      </w:r>
      <w:r w:rsidR="51CD23DE">
        <w:t xml:space="preserve"> to complete the survey as soon as possible.</w:t>
      </w:r>
      <w:r w:rsidR="00325B9B">
        <w:br/>
      </w:r>
    </w:p>
    <w:p w:rsidRPr="00DC0018" w:rsidR="002B1DB2" w:rsidP="00DC0018" w:rsidRDefault="00612AA6" w14:paraId="66F10BC4" w14:textId="2BC82D2A">
      <w:pPr>
        <w:pStyle w:val="Heading2"/>
      </w:pPr>
      <w:bookmarkStart w:name="_Toc80006028" w:id="51"/>
      <w:bookmarkStart w:name="_Toc174452623" w:id="52"/>
      <w:r w:rsidRPr="00DC0018">
        <w:t xml:space="preserve">Suggested </w:t>
      </w:r>
      <w:r w:rsidRPr="00DC0018" w:rsidR="00E75318">
        <w:t>Timeline</w:t>
      </w:r>
      <w:bookmarkEnd w:id="51"/>
      <w:bookmarkEnd w:id="52"/>
    </w:p>
    <w:tbl>
      <w:tblPr>
        <w:tblStyle w:val="TableGrid"/>
        <w:tblW w:w="9525" w:type="dxa"/>
        <w:tblLook w:val="04A0" w:firstRow="1" w:lastRow="0" w:firstColumn="1" w:lastColumn="0" w:noHBand="0" w:noVBand="1"/>
      </w:tblPr>
      <w:tblGrid>
        <w:gridCol w:w="975"/>
        <w:gridCol w:w="4185"/>
        <w:gridCol w:w="4365"/>
      </w:tblGrid>
      <w:tr w:rsidR="007E538E" w:rsidTr="59C16A4C" w14:paraId="2E9E5E66" w14:textId="77777777">
        <w:trPr>
          <w:tblHeader/>
        </w:trPr>
        <w:tc>
          <w:tcPr>
            <w:tcW w:w="975" w:type="dxa"/>
            <w:shd w:val="clear" w:color="auto" w:fill="D9D9D9" w:themeFill="background1" w:themeFillShade="D9"/>
          </w:tcPr>
          <w:p w:rsidR="007E538E" w:rsidP="006D3DB1" w:rsidRDefault="007E538E" w14:paraId="0529EFC3" w14:textId="14E68EF2">
            <w:pPr>
              <w:jc w:val="center"/>
            </w:pPr>
            <w:r>
              <w:t>Week</w:t>
            </w:r>
          </w:p>
        </w:tc>
        <w:tc>
          <w:tcPr>
            <w:tcW w:w="4185" w:type="dxa"/>
            <w:shd w:val="clear" w:color="auto" w:fill="D9D9D9" w:themeFill="background1" w:themeFillShade="D9"/>
          </w:tcPr>
          <w:p w:rsidR="007E538E" w:rsidP="00231069" w:rsidRDefault="0044758D" w14:paraId="34DFCA55" w14:textId="46BD0147">
            <w:r>
              <w:t>Teacher candidate</w:t>
            </w:r>
          </w:p>
        </w:tc>
        <w:tc>
          <w:tcPr>
            <w:tcW w:w="4365" w:type="dxa"/>
            <w:shd w:val="clear" w:color="auto" w:fill="D9D9D9" w:themeFill="background1" w:themeFillShade="D9"/>
          </w:tcPr>
          <w:p w:rsidR="007E538E" w:rsidP="00231069" w:rsidRDefault="001206B1" w14:paraId="0861E517" w14:textId="37EACCC3">
            <w:r>
              <w:t>mentor teacher</w:t>
            </w:r>
          </w:p>
        </w:tc>
      </w:tr>
      <w:tr w:rsidR="007E538E" w:rsidTr="59C16A4C" w14:paraId="3F1DDDDC" w14:textId="77777777">
        <w:tc>
          <w:tcPr>
            <w:tcW w:w="975" w:type="dxa"/>
          </w:tcPr>
          <w:p w:rsidR="007E538E" w:rsidP="006D3DB1" w:rsidRDefault="006D3DB1" w14:paraId="0C984DFE" w14:textId="495C6C62">
            <w:pPr>
              <w:jc w:val="center"/>
            </w:pPr>
            <w:r>
              <w:t>1</w:t>
            </w:r>
          </w:p>
        </w:tc>
        <w:tc>
          <w:tcPr>
            <w:tcW w:w="4185" w:type="dxa"/>
          </w:tcPr>
          <w:p w:rsidR="007E538E" w:rsidP="00BD7BCC" w:rsidRDefault="7DEC0618" w14:paraId="26209565" w14:textId="5AA94FD2">
            <w:pPr>
              <w:pStyle w:val="ListParagraph"/>
              <w:numPr>
                <w:ilvl w:val="0"/>
                <w:numId w:val="8"/>
              </w:numPr>
              <w:ind w:left="256" w:hanging="284"/>
            </w:pPr>
            <w:r>
              <w:t>Meet</w:t>
            </w:r>
            <w:r w:rsidR="4112DA81">
              <w:t xml:space="preserve"> with </w:t>
            </w:r>
            <w:r w:rsidR="2EB76E60">
              <w:t xml:space="preserve">the </w:t>
            </w:r>
            <w:r w:rsidR="001206B1">
              <w:t>mentor</w:t>
            </w:r>
            <w:r w:rsidR="4112DA81">
              <w:t xml:space="preserve"> for </w:t>
            </w:r>
            <w:r w:rsidR="76D57FC3">
              <w:t>introductions.</w:t>
            </w:r>
          </w:p>
          <w:p w:rsidR="00A42EF1" w:rsidP="00BD7BCC" w:rsidRDefault="008629E9" w14:paraId="46066565" w14:textId="19FF9317">
            <w:pPr>
              <w:pStyle w:val="ListParagraph"/>
              <w:numPr>
                <w:ilvl w:val="0"/>
                <w:numId w:val="8"/>
              </w:numPr>
              <w:ind w:left="256" w:hanging="284"/>
            </w:pPr>
            <w:r>
              <w:t>Become acquainted with building and classroom expectations.</w:t>
            </w:r>
          </w:p>
          <w:p w:rsidRPr="00A42EF1" w:rsidR="008629E9" w:rsidP="00BD7BCC" w:rsidRDefault="00F42C68" w14:paraId="49F4C212" w14:textId="0A1EBC8D">
            <w:pPr>
              <w:pStyle w:val="ListParagraph"/>
              <w:numPr>
                <w:ilvl w:val="0"/>
                <w:numId w:val="8"/>
              </w:numPr>
              <w:ind w:left="256" w:hanging="284"/>
            </w:pPr>
            <w:r>
              <w:t>Attend seminar class.</w:t>
            </w:r>
          </w:p>
        </w:tc>
        <w:tc>
          <w:tcPr>
            <w:tcW w:w="4365" w:type="dxa"/>
          </w:tcPr>
          <w:p w:rsidR="007E538E" w:rsidP="00BD7BCC" w:rsidRDefault="134AC404" w14:paraId="4DC5FA3D" w14:textId="6DCECEAD">
            <w:pPr>
              <w:pStyle w:val="ListParagraph"/>
              <w:numPr>
                <w:ilvl w:val="0"/>
                <w:numId w:val="8"/>
              </w:numPr>
              <w:spacing w:line="259" w:lineRule="auto"/>
              <w:ind w:left="360"/>
            </w:pPr>
            <w:r>
              <w:t xml:space="preserve">The </w:t>
            </w:r>
            <w:r w:rsidR="001206B1">
              <w:t>mentor teacher</w:t>
            </w:r>
            <w:r>
              <w:t xml:space="preserve"> and </w:t>
            </w:r>
            <w:r w:rsidR="001206B1">
              <w:t>field supervisor</w:t>
            </w:r>
            <w:r>
              <w:t xml:space="preserve"> </w:t>
            </w:r>
            <w:r w:rsidR="00EB7267">
              <w:t>meet</w:t>
            </w:r>
            <w:r>
              <w:t xml:space="preserve"> with the </w:t>
            </w:r>
            <w:r w:rsidR="0044758D">
              <w:t>Teacher candidate</w:t>
            </w:r>
            <w:r>
              <w:t xml:space="preserve"> to review practicum expectations, resources, timelines, and deliverables.  The </w:t>
            </w:r>
            <w:r w:rsidR="0044758D">
              <w:t>Teacher candidate</w:t>
            </w:r>
            <w:r>
              <w:t xml:space="preserve"> must provide the </w:t>
            </w:r>
            <w:r w:rsidR="001206B1">
              <w:t>field supervisor</w:t>
            </w:r>
            <w:r w:rsidR="0914A4A7">
              <w:t xml:space="preserve"> with</w:t>
            </w:r>
            <w:r>
              <w:t xml:space="preserve"> a weekly teaching schedule to arrange observation dates and times.</w:t>
            </w:r>
          </w:p>
        </w:tc>
      </w:tr>
      <w:tr w:rsidR="007E538E" w:rsidTr="59C16A4C" w14:paraId="709C81B3" w14:textId="77777777">
        <w:tc>
          <w:tcPr>
            <w:tcW w:w="975" w:type="dxa"/>
          </w:tcPr>
          <w:p w:rsidR="007E538E" w:rsidP="006D3DB1" w:rsidRDefault="6CBAD25A" w14:paraId="77D529BE" w14:textId="1EE87B6A">
            <w:pPr>
              <w:jc w:val="center"/>
            </w:pPr>
            <w:r>
              <w:t>2</w:t>
            </w:r>
            <w:r w:rsidR="7FF66CC2">
              <w:t xml:space="preserve"> - 6</w:t>
            </w:r>
          </w:p>
        </w:tc>
        <w:tc>
          <w:tcPr>
            <w:tcW w:w="4185" w:type="dxa"/>
          </w:tcPr>
          <w:p w:rsidR="007E538E" w:rsidP="00BD7BCC" w:rsidRDefault="6CBAD25A" w14:paraId="3F2A34BD" w14:textId="374D61F5">
            <w:pPr>
              <w:pStyle w:val="ListParagraph"/>
              <w:numPr>
                <w:ilvl w:val="0"/>
                <w:numId w:val="8"/>
              </w:numPr>
              <w:ind w:left="256" w:hanging="284"/>
            </w:pPr>
            <w:r>
              <w:t xml:space="preserve">Observe </w:t>
            </w:r>
            <w:r w:rsidR="001206B1">
              <w:t>mentor teacher</w:t>
            </w:r>
            <w:r>
              <w:t xml:space="preserve"> instruction, planning, assessment, reflection</w:t>
            </w:r>
            <w:r w:rsidR="1298B85D">
              <w:t>, and interactions with students, parents, peers, and administration.</w:t>
            </w:r>
          </w:p>
          <w:p w:rsidR="00243072" w:rsidP="00BD7BCC" w:rsidRDefault="1298B85D" w14:paraId="4BE02D58" w14:textId="2D013B84">
            <w:pPr>
              <w:pStyle w:val="ListParagraph"/>
              <w:numPr>
                <w:ilvl w:val="0"/>
                <w:numId w:val="8"/>
              </w:numPr>
              <w:ind w:left="256" w:hanging="284"/>
            </w:pPr>
            <w:r>
              <w:t>Assists with small</w:t>
            </w:r>
            <w:r w:rsidR="78A55DB4">
              <w:t xml:space="preserve"> tasks assigned by the </w:t>
            </w:r>
            <w:r w:rsidR="001206B1">
              <w:t>mentor</w:t>
            </w:r>
            <w:r w:rsidR="78A55DB4">
              <w:t xml:space="preserve"> and seminar faculty.</w:t>
            </w:r>
          </w:p>
          <w:p w:rsidRPr="005A5148" w:rsidR="00EE7797" w:rsidP="005A5148" w:rsidRDefault="00EE7797" w14:paraId="47AF62A5" w14:textId="5284CE03">
            <w:pPr>
              <w:ind w:left="-28"/>
            </w:pPr>
          </w:p>
        </w:tc>
        <w:tc>
          <w:tcPr>
            <w:tcW w:w="4365" w:type="dxa"/>
          </w:tcPr>
          <w:p w:rsidR="001206B1" w:rsidP="00BD7BCC" w:rsidRDefault="6AC84609" w14:paraId="6B15155D" w14:textId="42FB087E">
            <w:pPr>
              <w:pStyle w:val="ListParagraph"/>
              <w:numPr>
                <w:ilvl w:val="0"/>
                <w:numId w:val="8"/>
              </w:numPr>
              <w:spacing w:line="259" w:lineRule="auto"/>
              <w:ind w:left="360"/>
            </w:pPr>
            <w:r>
              <w:t xml:space="preserve">The </w:t>
            </w:r>
            <w:r w:rsidR="001206B1">
              <w:t>mentor teacher</w:t>
            </w:r>
            <w:r>
              <w:t xml:space="preserve"> observes the </w:t>
            </w:r>
            <w:r w:rsidR="001206B1">
              <w:t>t</w:t>
            </w:r>
            <w:r w:rsidR="0044758D">
              <w:t>eacher candidate</w:t>
            </w:r>
            <w:r>
              <w:t xml:space="preserve"> and provides a minimum of one written feedback.</w:t>
            </w:r>
          </w:p>
          <w:p w:rsidR="007E538E" w:rsidP="00BD7BCC" w:rsidRDefault="001206B1" w14:paraId="2E684143" w14:textId="59F21F0E">
            <w:pPr>
              <w:pStyle w:val="ListParagraph"/>
              <w:numPr>
                <w:ilvl w:val="0"/>
                <w:numId w:val="8"/>
              </w:numPr>
              <w:spacing w:line="259" w:lineRule="auto"/>
              <w:ind w:left="360"/>
            </w:pPr>
            <w:r>
              <w:t>The mentor teacher reviews and approves the teacher candidate's weekly log sheet.</w:t>
            </w:r>
          </w:p>
        </w:tc>
      </w:tr>
      <w:tr w:rsidR="00B0224A" w:rsidTr="59C16A4C" w14:paraId="4ACFC667" w14:textId="77777777">
        <w:tc>
          <w:tcPr>
            <w:tcW w:w="975" w:type="dxa"/>
          </w:tcPr>
          <w:p w:rsidR="00B0224A" w:rsidP="006D3DB1" w:rsidRDefault="00B0224A" w14:paraId="5D824D6B" w14:textId="1FFB2BF2">
            <w:pPr>
              <w:jc w:val="center"/>
            </w:pPr>
            <w:r>
              <w:t>7</w:t>
            </w:r>
          </w:p>
        </w:tc>
        <w:tc>
          <w:tcPr>
            <w:tcW w:w="4185" w:type="dxa"/>
          </w:tcPr>
          <w:p w:rsidR="00B0224A" w:rsidP="00BD7BCC" w:rsidRDefault="4320F908" w14:paraId="376E7699" w14:textId="77777777">
            <w:pPr>
              <w:pStyle w:val="ListParagraph"/>
              <w:numPr>
                <w:ilvl w:val="0"/>
                <w:numId w:val="8"/>
              </w:numPr>
              <w:ind w:left="256" w:hanging="284"/>
            </w:pPr>
            <w:r>
              <w:t>Completes EPPCJ narrative entries in sections 1 through 6.</w:t>
            </w:r>
          </w:p>
          <w:p w:rsidR="00B0224A" w:rsidP="00BD7BCC" w:rsidRDefault="4320F908" w14:paraId="6AE0E9B8" w14:textId="1E5CE96A">
            <w:pPr>
              <w:pStyle w:val="ListParagraph"/>
              <w:numPr>
                <w:ilvl w:val="0"/>
                <w:numId w:val="8"/>
              </w:numPr>
              <w:ind w:left="256" w:hanging="284"/>
            </w:pPr>
            <w:r>
              <w:t>Submit</w:t>
            </w:r>
            <w:r w:rsidR="00C455E2">
              <w:t xml:space="preserve"> the</w:t>
            </w:r>
            <w:r>
              <w:t xml:space="preserve"> completed EPPCJ to </w:t>
            </w:r>
            <w:r w:rsidR="70F679A1">
              <w:t xml:space="preserve">the </w:t>
            </w:r>
            <w:r w:rsidR="001206B1">
              <w:t>field supervisor</w:t>
            </w:r>
            <w:r w:rsidR="70F679A1">
              <w:t xml:space="preserve"> and </w:t>
            </w:r>
            <w:r w:rsidR="001206B1">
              <w:t>mentor teacher</w:t>
            </w:r>
            <w:r w:rsidR="70F679A1">
              <w:t xml:space="preserve"> for review.</w:t>
            </w:r>
          </w:p>
        </w:tc>
        <w:tc>
          <w:tcPr>
            <w:tcW w:w="4365" w:type="dxa"/>
          </w:tcPr>
          <w:p w:rsidR="00B0224A" w:rsidP="00BD7BCC" w:rsidRDefault="325624BA" w14:paraId="51732E9B" w14:textId="07E56AAD">
            <w:pPr>
              <w:pStyle w:val="ListParagraph"/>
              <w:numPr>
                <w:ilvl w:val="0"/>
                <w:numId w:val="8"/>
              </w:numPr>
              <w:spacing w:line="259" w:lineRule="auto"/>
              <w:ind w:left="360"/>
            </w:pPr>
            <w:r>
              <w:t xml:space="preserve">The </w:t>
            </w:r>
            <w:r w:rsidR="001206B1">
              <w:t>field supervisor</w:t>
            </w:r>
            <w:r>
              <w:t xml:space="preserve"> and </w:t>
            </w:r>
            <w:r w:rsidR="001206B1">
              <w:t>mentor teacher</w:t>
            </w:r>
            <w:r>
              <w:t xml:space="preserve"> discuss any areas of concern and agree on scores for all 10 areas.  The </w:t>
            </w:r>
            <w:r w:rsidR="001206B1">
              <w:t>field supervisor</w:t>
            </w:r>
            <w:r>
              <w:t xml:space="preserve"> enters short feedback and scores on form.</w:t>
            </w:r>
          </w:p>
        </w:tc>
      </w:tr>
      <w:tr w:rsidR="005F0742" w:rsidTr="59C16A4C" w14:paraId="46BE53E8" w14:textId="77777777">
        <w:tc>
          <w:tcPr>
            <w:tcW w:w="975" w:type="dxa"/>
          </w:tcPr>
          <w:p w:rsidR="005F0742" w:rsidP="006D3DB1" w:rsidRDefault="2B4E48FD" w14:paraId="128BB9DF" w14:textId="74BFA850">
            <w:pPr>
              <w:jc w:val="center"/>
            </w:pPr>
            <w:r>
              <w:t>8</w:t>
            </w:r>
          </w:p>
        </w:tc>
        <w:tc>
          <w:tcPr>
            <w:tcW w:w="4185" w:type="dxa"/>
          </w:tcPr>
          <w:p w:rsidR="005F0742" w:rsidP="00BD7BCC" w:rsidRDefault="3E85D057" w14:paraId="15664EC5" w14:textId="5AF90AB2">
            <w:pPr>
              <w:pStyle w:val="ListParagraph"/>
              <w:numPr>
                <w:ilvl w:val="0"/>
                <w:numId w:val="8"/>
              </w:numPr>
              <w:ind w:left="256" w:hanging="284"/>
            </w:pPr>
            <w:r>
              <w:t>Mee</w:t>
            </w:r>
            <w:r w:rsidR="00C455E2">
              <w:t>t</w:t>
            </w:r>
            <w:r>
              <w:t xml:space="preserve"> with the </w:t>
            </w:r>
            <w:r w:rsidR="001206B1">
              <w:t>mentor teacher</w:t>
            </w:r>
            <w:r>
              <w:t xml:space="preserve"> and </w:t>
            </w:r>
            <w:r w:rsidR="001206B1">
              <w:t>field supervisor</w:t>
            </w:r>
            <w:r>
              <w:t xml:space="preserve"> to receive feedback on EPPCJ and recommendations for improvement.</w:t>
            </w:r>
          </w:p>
        </w:tc>
        <w:tc>
          <w:tcPr>
            <w:tcW w:w="4365" w:type="dxa"/>
          </w:tcPr>
          <w:p w:rsidR="005F0742" w:rsidP="00BD7BCC" w:rsidRDefault="3E85D057" w14:paraId="10E89C3C" w14:textId="72FF1EC8">
            <w:pPr>
              <w:pStyle w:val="ListParagraph"/>
              <w:numPr>
                <w:ilvl w:val="0"/>
                <w:numId w:val="8"/>
              </w:numPr>
              <w:spacing w:line="259" w:lineRule="auto"/>
              <w:ind w:left="360"/>
            </w:pPr>
            <w:r>
              <w:t xml:space="preserve">The </w:t>
            </w:r>
            <w:r w:rsidR="001206B1">
              <w:t>mentor teacher</w:t>
            </w:r>
            <w:r>
              <w:t xml:space="preserve"> and </w:t>
            </w:r>
            <w:r w:rsidR="001206B1">
              <w:t>field supervisor</w:t>
            </w:r>
            <w:r>
              <w:t xml:space="preserve"> </w:t>
            </w:r>
            <w:r w:rsidR="00EB7267">
              <w:t>meet</w:t>
            </w:r>
            <w:r>
              <w:t xml:space="preserve"> with the </w:t>
            </w:r>
            <w:r w:rsidR="0044758D">
              <w:t>Teacher candidate</w:t>
            </w:r>
            <w:r>
              <w:t xml:space="preserve"> to discuss the EPPCJ review and scores with recommendations for actionable improvements.</w:t>
            </w:r>
          </w:p>
        </w:tc>
      </w:tr>
      <w:tr w:rsidR="2461EDC9" w:rsidTr="59C16A4C" w14:paraId="1C7D522A" w14:textId="77777777">
        <w:tc>
          <w:tcPr>
            <w:tcW w:w="975" w:type="dxa"/>
          </w:tcPr>
          <w:p w:rsidR="2461EDC9" w:rsidP="2461EDC9" w:rsidRDefault="3C9DFE53" w14:paraId="0F3CFBA9" w14:textId="7AAD4A52">
            <w:pPr>
              <w:jc w:val="center"/>
            </w:pPr>
            <w:r>
              <w:t>9 – 14</w:t>
            </w:r>
          </w:p>
        </w:tc>
        <w:tc>
          <w:tcPr>
            <w:tcW w:w="4185" w:type="dxa"/>
          </w:tcPr>
          <w:p w:rsidR="2461EDC9" w:rsidP="00BD7BCC" w:rsidRDefault="00C455E2" w14:paraId="663A1523" w14:textId="7042603F">
            <w:pPr>
              <w:pStyle w:val="ListParagraph"/>
              <w:numPr>
                <w:ilvl w:val="0"/>
                <w:numId w:val="8"/>
              </w:numPr>
              <w:spacing w:line="259" w:lineRule="auto"/>
              <w:ind w:left="256" w:hanging="284"/>
            </w:pPr>
            <w:r>
              <w:t>Assis</w:t>
            </w:r>
            <w:r w:rsidR="001206B1">
              <w:t>t</w:t>
            </w:r>
            <w:r w:rsidR="125098DA">
              <w:t xml:space="preserve">s with small tasks assigned by the </w:t>
            </w:r>
            <w:r w:rsidR="001206B1">
              <w:t>mentor</w:t>
            </w:r>
            <w:r w:rsidR="125098DA">
              <w:t xml:space="preserve"> and seminar faculty.</w:t>
            </w:r>
          </w:p>
          <w:p w:rsidRPr="0044758D" w:rsidR="2461EDC9" w:rsidP="0044758D" w:rsidRDefault="2461EDC9" w14:paraId="06355228" w14:textId="10956A9D"/>
        </w:tc>
        <w:tc>
          <w:tcPr>
            <w:tcW w:w="4365" w:type="dxa"/>
          </w:tcPr>
          <w:p w:rsidR="2461EDC9" w:rsidP="00BD7BCC" w:rsidRDefault="3C9DFE53" w14:paraId="06723ACD" w14:textId="234C044D">
            <w:pPr>
              <w:pStyle w:val="ListParagraph"/>
              <w:numPr>
                <w:ilvl w:val="0"/>
                <w:numId w:val="8"/>
              </w:numPr>
              <w:spacing w:line="259" w:lineRule="auto"/>
              <w:ind w:left="360"/>
            </w:pPr>
            <w:r>
              <w:t xml:space="preserve">Observe the </w:t>
            </w:r>
            <w:r w:rsidR="0044758D">
              <w:t>Teacher candidate</w:t>
            </w:r>
            <w:r>
              <w:t xml:space="preserve"> and provide a minimum of one written feedback.</w:t>
            </w:r>
          </w:p>
          <w:p w:rsidR="2461EDC9" w:rsidP="00BD7BCC" w:rsidRDefault="3C9DFE53" w14:paraId="19589609" w14:textId="3529806F">
            <w:pPr>
              <w:pStyle w:val="ListParagraph"/>
              <w:numPr>
                <w:ilvl w:val="0"/>
                <w:numId w:val="8"/>
              </w:numPr>
              <w:spacing w:line="259" w:lineRule="auto"/>
              <w:ind w:left="360"/>
            </w:pPr>
            <w:r>
              <w:t xml:space="preserve">Review and approve </w:t>
            </w:r>
            <w:r w:rsidR="001206B1">
              <w:t>t</w:t>
            </w:r>
            <w:r w:rsidR="0044758D">
              <w:t>eacher candidate</w:t>
            </w:r>
            <w:r w:rsidR="0060503E">
              <w:t>'</w:t>
            </w:r>
            <w:r>
              <w:t>s</w:t>
            </w:r>
            <w:r w:rsidR="001206B1">
              <w:t xml:space="preserve"> </w:t>
            </w:r>
            <w:r>
              <w:t>weekly log sheet.</w:t>
            </w:r>
          </w:p>
        </w:tc>
      </w:tr>
      <w:tr w:rsidR="1875DF67" w:rsidTr="59C16A4C" w14:paraId="0940F0CF" w14:textId="77777777">
        <w:tc>
          <w:tcPr>
            <w:tcW w:w="975" w:type="dxa"/>
          </w:tcPr>
          <w:p w:rsidR="7E61FF20" w:rsidP="1875DF67" w:rsidRDefault="7E61FF20" w14:paraId="34A916C9" w14:textId="404C27ED">
            <w:pPr>
              <w:jc w:val="center"/>
            </w:pPr>
            <w:r>
              <w:t>15</w:t>
            </w:r>
          </w:p>
        </w:tc>
        <w:tc>
          <w:tcPr>
            <w:tcW w:w="4185" w:type="dxa"/>
          </w:tcPr>
          <w:p w:rsidR="7E61FF20" w:rsidP="00BD7BCC" w:rsidRDefault="7E61FF20" w14:paraId="25FA008A" w14:textId="409197DA">
            <w:pPr>
              <w:pStyle w:val="ListParagraph"/>
              <w:numPr>
                <w:ilvl w:val="0"/>
                <w:numId w:val="8"/>
              </w:numPr>
              <w:spacing w:line="259" w:lineRule="auto"/>
              <w:ind w:left="256" w:hanging="284"/>
            </w:pPr>
            <w:r>
              <w:t xml:space="preserve">Schedule the final meeting with the </w:t>
            </w:r>
            <w:r w:rsidR="001206B1">
              <w:t>mentor teacher</w:t>
            </w:r>
            <w:r>
              <w:t xml:space="preserve"> and Field supervisor.</w:t>
            </w:r>
          </w:p>
          <w:p w:rsidR="7E61FF20" w:rsidP="00BD7BCC" w:rsidRDefault="7E61FF20" w14:paraId="072D26FD" w14:textId="45300008">
            <w:pPr>
              <w:pStyle w:val="ListParagraph"/>
              <w:numPr>
                <w:ilvl w:val="0"/>
                <w:numId w:val="8"/>
              </w:numPr>
              <w:spacing w:line="259" w:lineRule="auto"/>
              <w:ind w:left="256" w:hanging="284"/>
            </w:pPr>
            <w:r>
              <w:t>Complete the final EPPCJ sections 1 – 6.</w:t>
            </w:r>
          </w:p>
          <w:p w:rsidR="7E61FF20" w:rsidP="00BD7BCC" w:rsidRDefault="7E61FF20" w14:paraId="46BEF68C" w14:textId="20DCA19B">
            <w:pPr>
              <w:pStyle w:val="ListParagraph"/>
              <w:numPr>
                <w:ilvl w:val="0"/>
                <w:numId w:val="8"/>
              </w:numPr>
              <w:spacing w:line="259" w:lineRule="auto"/>
              <w:ind w:left="256" w:hanging="284"/>
            </w:pPr>
            <w:r>
              <w:t xml:space="preserve">Deliver the EPPCJ to the </w:t>
            </w:r>
            <w:r w:rsidR="001206B1">
              <w:t>mentor teacher</w:t>
            </w:r>
            <w:r>
              <w:t xml:space="preserve"> and </w:t>
            </w:r>
            <w:r w:rsidR="001206B1">
              <w:t>field supervisor</w:t>
            </w:r>
            <w:r>
              <w:t xml:space="preserve"> one week before the final meeting.</w:t>
            </w:r>
          </w:p>
        </w:tc>
        <w:tc>
          <w:tcPr>
            <w:tcW w:w="4365" w:type="dxa"/>
          </w:tcPr>
          <w:p w:rsidR="7E61FF20" w:rsidP="00BD7BCC" w:rsidRDefault="7E61FF20" w14:paraId="4E3B8D67" w14:textId="1EC1ED0F">
            <w:pPr>
              <w:pStyle w:val="ListParagraph"/>
              <w:numPr>
                <w:ilvl w:val="0"/>
                <w:numId w:val="8"/>
              </w:numPr>
              <w:spacing w:line="259" w:lineRule="auto"/>
              <w:ind w:left="360"/>
            </w:pPr>
            <w:r>
              <w:t>Review the EPPCJ.</w:t>
            </w:r>
            <w:r w:rsidR="0044758D">
              <w:t xml:space="preserve"> </w:t>
            </w:r>
            <w:r>
              <w:t xml:space="preserve"> The </w:t>
            </w:r>
            <w:r w:rsidR="001206B1">
              <w:t>mentor teacher</w:t>
            </w:r>
            <w:r>
              <w:t xml:space="preserve"> provides input to the </w:t>
            </w:r>
            <w:r w:rsidR="001206B1">
              <w:t>field supervisor</w:t>
            </w:r>
            <w:r>
              <w:t xml:space="preserve"> in all areas and scores all areas.</w:t>
            </w:r>
          </w:p>
        </w:tc>
      </w:tr>
      <w:tr w:rsidR="1875DF67" w:rsidTr="59C16A4C" w14:paraId="5462AF88" w14:textId="77777777">
        <w:tc>
          <w:tcPr>
            <w:tcW w:w="975" w:type="dxa"/>
          </w:tcPr>
          <w:p w:rsidR="7E61FF20" w:rsidP="1875DF67" w:rsidRDefault="7E61FF20" w14:paraId="6E1FE3CD" w14:textId="42A469EE">
            <w:pPr>
              <w:jc w:val="center"/>
            </w:pPr>
            <w:r>
              <w:t>16</w:t>
            </w:r>
          </w:p>
        </w:tc>
        <w:tc>
          <w:tcPr>
            <w:tcW w:w="4185" w:type="dxa"/>
          </w:tcPr>
          <w:p w:rsidR="7E61FF20" w:rsidP="00BD7BCC" w:rsidRDefault="7E61FF20" w14:paraId="366D971E" w14:textId="50F68488">
            <w:pPr>
              <w:pStyle w:val="ListParagraph"/>
              <w:numPr>
                <w:ilvl w:val="0"/>
                <w:numId w:val="8"/>
              </w:numPr>
              <w:spacing w:line="259" w:lineRule="auto"/>
              <w:ind w:left="256" w:hanging="284"/>
            </w:pPr>
            <w:r>
              <w:t xml:space="preserve">Meet with the </w:t>
            </w:r>
            <w:r w:rsidR="001206B1">
              <w:t>mentor teacher</w:t>
            </w:r>
            <w:r>
              <w:t xml:space="preserve"> and </w:t>
            </w:r>
            <w:r w:rsidR="001206B1">
              <w:t>field supervisor</w:t>
            </w:r>
            <w:r>
              <w:t xml:space="preserve"> for the final evaluation and collect signatures on all documents.</w:t>
            </w:r>
          </w:p>
          <w:p w:rsidR="7E61FF20" w:rsidP="00BD7BCC" w:rsidRDefault="7E61FF20" w14:paraId="10021C86" w14:textId="70E21A03">
            <w:pPr>
              <w:pStyle w:val="ListParagraph"/>
              <w:numPr>
                <w:ilvl w:val="0"/>
                <w:numId w:val="8"/>
              </w:numPr>
              <w:spacing w:line="259" w:lineRule="auto"/>
              <w:ind w:left="256" w:hanging="284"/>
            </w:pPr>
            <w:r>
              <w:t>After the final evaluation, collect all documents and convert them to PDFs.</w:t>
            </w:r>
          </w:p>
          <w:p w:rsidR="7E61FF20" w:rsidP="00BD7BCC" w:rsidRDefault="7E61FF20" w14:paraId="32C53BE9" w14:textId="71767ADC">
            <w:pPr>
              <w:pStyle w:val="ListParagraph"/>
              <w:numPr>
                <w:ilvl w:val="0"/>
                <w:numId w:val="8"/>
              </w:numPr>
              <w:spacing w:line="259" w:lineRule="auto"/>
              <w:ind w:left="256" w:hanging="284"/>
            </w:pPr>
            <w:r>
              <w:t xml:space="preserve">Submit </w:t>
            </w:r>
            <w:r w:rsidR="5BDA7B8D">
              <w:t>the final</w:t>
            </w:r>
            <w:r>
              <w:t xml:space="preserve"> pack</w:t>
            </w:r>
            <w:r w:rsidR="5FF54BDD">
              <w:t>et</w:t>
            </w:r>
            <w:r>
              <w:t xml:space="preserve"> to the </w:t>
            </w:r>
            <w:r w:rsidR="001206B1">
              <w:t>field supervisor</w:t>
            </w:r>
            <w:r>
              <w:t xml:space="preserve"> by </w:t>
            </w:r>
            <w:r w:rsidR="0C1F744A">
              <w:t>the deadline</w:t>
            </w:r>
            <w:r>
              <w:t>.</w:t>
            </w:r>
          </w:p>
        </w:tc>
        <w:tc>
          <w:tcPr>
            <w:tcW w:w="4365" w:type="dxa"/>
          </w:tcPr>
          <w:p w:rsidR="32FE2641" w:rsidP="00BD7BCC" w:rsidRDefault="32FE2641" w14:paraId="700F2821" w14:textId="5E2E8784">
            <w:pPr>
              <w:pStyle w:val="ListParagraph"/>
              <w:numPr>
                <w:ilvl w:val="0"/>
                <w:numId w:val="8"/>
              </w:numPr>
              <w:spacing w:line="259" w:lineRule="auto"/>
              <w:ind w:left="360"/>
            </w:pPr>
            <w:r>
              <w:t xml:space="preserve">The </w:t>
            </w:r>
            <w:r w:rsidR="001206B1">
              <w:t>mentor teacher</w:t>
            </w:r>
            <w:r>
              <w:t xml:space="preserve"> and </w:t>
            </w:r>
            <w:r w:rsidR="001206B1">
              <w:t>field supervisor</w:t>
            </w:r>
            <w:r>
              <w:t xml:space="preserve"> provide verbal feedback on the final EPPCJ narrative and scores.</w:t>
            </w:r>
          </w:p>
          <w:p w:rsidR="32FE2641" w:rsidP="00BD7BCC" w:rsidRDefault="001206B1" w14:paraId="1BE41A67" w14:textId="60FC71FB">
            <w:pPr>
              <w:pStyle w:val="ListParagraph"/>
              <w:numPr>
                <w:ilvl w:val="0"/>
                <w:numId w:val="8"/>
              </w:numPr>
              <w:spacing w:line="259" w:lineRule="auto"/>
              <w:ind w:left="360"/>
            </w:pPr>
            <w:r>
              <w:t xml:space="preserve">The mentor teacher, field supervisor, and teacher candidate </w:t>
            </w:r>
            <w:r w:rsidR="00EB7267">
              <w:t>sign</w:t>
            </w:r>
            <w:r>
              <w:t xml:space="preserve"> the required documentation</w:t>
            </w:r>
            <w:r w:rsidR="32FE2641">
              <w:t xml:space="preserve"> (verifying communication)</w:t>
            </w:r>
          </w:p>
        </w:tc>
      </w:tr>
    </w:tbl>
    <w:p w:rsidRPr="00231069" w:rsidR="00231069" w:rsidP="00231069" w:rsidRDefault="00231069" w14:paraId="4F08882D" w14:textId="77777777"/>
    <w:p w:rsidRPr="00127826" w:rsidR="00083288" w:rsidP="00DC0018" w:rsidRDefault="00083288" w14:paraId="4905B6C4" w14:textId="0FA1DC3C">
      <w:pPr>
        <w:pStyle w:val="Heading2"/>
      </w:pPr>
      <w:bookmarkStart w:name="_Toc174452624" w:id="53"/>
      <w:r w:rsidRPr="00127826">
        <w:t>Evaluation</w:t>
      </w:r>
      <w:bookmarkEnd w:id="53"/>
      <w:r w:rsidRPr="00127826">
        <w:t xml:space="preserve"> </w:t>
      </w:r>
    </w:p>
    <w:p w:rsidR="00083288" w:rsidP="00083288" w:rsidRDefault="00083288" w14:paraId="7B41510B" w14:textId="77777777">
      <w:r>
        <w:t xml:space="preserve">The "Early Practicum Performance Criteria &amp; Journal" (EPPCJ) (see Appendix E) is the evaluation tool for all early field experiences.  The criteria come from the Professional Dispositions Evaluation of Field Experiences (PDEFE) and are modified for early practicum students to achieve.  </w:t>
      </w:r>
    </w:p>
    <w:p w:rsidR="00083288" w:rsidP="00083288" w:rsidRDefault="00083288" w14:paraId="13CF1D04" w14:textId="77777777">
      <w:pPr>
        <w:pStyle w:val="ListParagraph"/>
        <w:numPr>
          <w:ilvl w:val="0"/>
          <w:numId w:val="19"/>
        </w:numPr>
      </w:pPr>
      <w:r>
        <w:t xml:space="preserve">The Teacher candidate will complete sections 1 through 6 by entering their reflections in the journal during the semester.  </w:t>
      </w:r>
    </w:p>
    <w:p w:rsidR="00083288" w:rsidP="00083288" w:rsidRDefault="00083288" w14:paraId="0B98EC69" w14:textId="0F64038C">
      <w:pPr>
        <w:pStyle w:val="ListParagraph"/>
        <w:numPr>
          <w:ilvl w:val="0"/>
          <w:numId w:val="19"/>
        </w:numPr>
      </w:pPr>
      <w:r>
        <w:t xml:space="preserve">One week before mid-term and finals, the Teacher candidate will deliver the journal to </w:t>
      </w:r>
      <w:r w:rsidR="00DC0018">
        <w:t xml:space="preserve">the mentor teacher and the field </w:t>
      </w:r>
      <w:proofErr w:type="gramStart"/>
      <w:r w:rsidR="00DC0018">
        <w:t>supervisor</w:t>
      </w:r>
      <w:r>
        <w:t xml:space="preserve">  to</w:t>
      </w:r>
      <w:proofErr w:type="gramEnd"/>
      <w:r>
        <w:t xml:space="preserve"> complete sections 7 through 10.  </w:t>
      </w:r>
    </w:p>
    <w:p w:rsidR="00083288" w:rsidP="00083288" w:rsidRDefault="00DC0018" w14:paraId="04B23657" w14:textId="09BDB1E4">
      <w:pPr>
        <w:pStyle w:val="ListParagraph"/>
        <w:numPr>
          <w:ilvl w:val="0"/>
          <w:numId w:val="19"/>
        </w:numPr>
      </w:pPr>
      <w:r>
        <w:t>With input from the mentor teacher, t</w:t>
      </w:r>
      <w:r w:rsidR="00083288">
        <w:t xml:space="preserve">he field supervisor will write the narrative in areas 7 through 10 and score </w:t>
      </w:r>
      <w:r>
        <w:t>all areas (1</w:t>
      </w:r>
      <w:r w:rsidR="00083288">
        <w:t xml:space="preserve"> through 10).  </w:t>
      </w:r>
    </w:p>
    <w:p w:rsidR="00083288" w:rsidP="00083288" w:rsidRDefault="00083288" w14:paraId="43DB51F1" w14:textId="490FA0A3">
      <w:pPr>
        <w:pStyle w:val="ListParagraph"/>
        <w:numPr>
          <w:ilvl w:val="0"/>
          <w:numId w:val="19"/>
        </w:numPr>
      </w:pPr>
      <w:r>
        <w:t xml:space="preserve">The </w:t>
      </w:r>
      <w:r w:rsidR="00DC0018">
        <w:t>mentor teacher and</w:t>
      </w:r>
      <w:r>
        <w:t xml:space="preserve"> field supervisor meet with the Teacher candidate for Mid-term and Finals to review the EPPCJ feedback.</w:t>
      </w:r>
    </w:p>
    <w:p w:rsidR="00083288" w:rsidP="00083288" w:rsidRDefault="00083288" w14:paraId="4FE35614" w14:textId="77777777">
      <w:pPr>
        <w:pStyle w:val="ListParagraph"/>
        <w:numPr>
          <w:ilvl w:val="0"/>
          <w:numId w:val="19"/>
        </w:numPr>
      </w:pPr>
      <w:r>
        <w:t>The Teacher candidate will collect the signed EPPCJ and log sheet after the mid-term or final conferences, convert the document into a PDF® and submit it to the field supervisor attached to an email.</w:t>
      </w:r>
    </w:p>
    <w:p w:rsidR="00083288" w:rsidP="00083288" w:rsidRDefault="00083288" w14:paraId="5F6A1AB3" w14:textId="77777777">
      <w:pPr>
        <w:pStyle w:val="ListParagraph"/>
        <w:numPr>
          <w:ilvl w:val="0"/>
          <w:numId w:val="19"/>
        </w:numPr>
      </w:pPr>
      <w:r>
        <w:t>The field supervisor will submit the mid-term or final version of the EPPCJ to the WSU Tri-Cities Field Services Office via email (tricities.fieldservices@wsu.edu).</w:t>
      </w:r>
    </w:p>
    <w:p w:rsidRPr="00F97692" w:rsidR="00083288" w:rsidP="00083288" w:rsidRDefault="00083288" w14:paraId="048F3247" w14:textId="77777777">
      <w:pPr>
        <w:pStyle w:val="ListParagraph"/>
        <w:numPr>
          <w:ilvl w:val="0"/>
          <w:numId w:val="19"/>
        </w:numPr>
      </w:pPr>
      <w:r>
        <w:t>The Field Services Office, upon receipt of the EPPCJ and Log sheet, will issue the grade for the field experience.</w:t>
      </w:r>
    </w:p>
    <w:p w:rsidR="1875DF67" w:rsidRDefault="1875DF67" w14:paraId="4BA7CBFF" w14:textId="59CB7117"/>
    <w:p w:rsidR="00B4589A" w:rsidP="004D4AD7" w:rsidRDefault="00B4589A" w14:paraId="650F7C8E" w14:textId="49837174">
      <w:pPr>
        <w:pStyle w:val="Heading1"/>
      </w:pPr>
      <w:bookmarkStart w:name="_Toc174452625" w:id="54"/>
      <w:bookmarkStart w:name="_Toc80006059" w:id="55"/>
      <w:r w:rsidR="00B4589A">
        <w:rPr/>
        <w:t>Appendix A:</w:t>
      </w:r>
      <w:r w:rsidR="00DE09A8">
        <w:rPr/>
        <w:t xml:space="preserve"> </w:t>
      </w:r>
      <w:r w:rsidR="5093966F">
        <w:rPr/>
        <w:t>Spring 2025</w:t>
      </w:r>
      <w:r w:rsidR="00DE09A8">
        <w:rPr/>
        <w:t xml:space="preserve"> </w:t>
      </w:r>
      <w:r w:rsidR="00DE09A8">
        <w:rPr/>
        <w:t>Deadline Schedule</w:t>
      </w:r>
      <w:commentRangeStart w:id="56"/>
      <w:r w:rsidR="552BAD97">
        <w:rPr/>
        <w:t xml:space="preserve"> </w:t>
      </w:r>
      <w:commentRangeEnd w:id="56"/>
      <w:r>
        <w:rPr>
          <w:rStyle w:val="CommentReference"/>
        </w:rPr>
        <w:commentReference w:id="56"/>
      </w:r>
      <w:bookmarkEnd w:id="54"/>
    </w:p>
    <w:p w:rsidR="552BAD97" w:rsidP="25221BFB" w:rsidRDefault="552BAD97" w14:paraId="68DB0F27" w14:textId="28405FFC">
      <w:pPr>
        <w:rPr>
          <w:sz w:val="22"/>
        </w:rPr>
      </w:pPr>
      <w:r w:rsidRPr="3EA4F6BD" w:rsidR="552BAD97">
        <w:rPr>
          <w:sz w:val="22"/>
          <w:szCs w:val="22"/>
        </w:rPr>
        <w:t>Deadlines are a courtesy to you as a mentor; however, the responsibility to meet these deadlines lies with the teacher candidate.  They are responsible for prompting you for your assistance and completion of documentation.  National holidays are observed by WSU teacher candidates on the K-12 calendar not the WSU Calendar.</w:t>
      </w:r>
    </w:p>
    <w:p w:rsidR="25221BFB" w:rsidP="25221BFB" w:rsidRDefault="6B201F7F" w14:paraId="13245583" w14:textId="61D9C9DD">
      <w:r w:rsidR="4B80497E">
        <w:drawing>
          <wp:inline wp14:editId="751D8185" wp14:anchorId="12027F02">
            <wp:extent cx="5943600" cy="3314700"/>
            <wp:effectExtent l="0" t="0" r="0" b="0"/>
            <wp:docPr id="1153044090" name="" title=""/>
            <wp:cNvGraphicFramePr>
              <a:graphicFrameLocks noChangeAspect="1"/>
            </wp:cNvGraphicFramePr>
            <a:graphic>
              <a:graphicData uri="http://schemas.openxmlformats.org/drawingml/2006/picture">
                <pic:pic>
                  <pic:nvPicPr>
                    <pic:cNvPr id="0" name=""/>
                    <pic:cNvPicPr/>
                  </pic:nvPicPr>
                  <pic:blipFill>
                    <a:blip r:embed="Rfaa5a5a93fb7427e">
                      <a:extLst>
                        <a:ext xmlns:a="http://schemas.openxmlformats.org/drawingml/2006/main" uri="{28A0092B-C50C-407E-A947-70E740481C1C}">
                          <a14:useLocalDpi val="0"/>
                        </a:ext>
                      </a:extLst>
                    </a:blip>
                    <a:stretch>
                      <a:fillRect/>
                    </a:stretch>
                  </pic:blipFill>
                  <pic:spPr>
                    <a:xfrm>
                      <a:off x="0" y="0"/>
                      <a:ext cx="5943600" cy="3314700"/>
                    </a:xfrm>
                    <a:prstGeom prst="rect">
                      <a:avLst/>
                    </a:prstGeom>
                  </pic:spPr>
                </pic:pic>
              </a:graphicData>
            </a:graphic>
          </wp:inline>
        </w:drawing>
      </w:r>
    </w:p>
    <w:p w:rsidR="25221BFB" w:rsidP="25221BFB" w:rsidRDefault="25221BFB" w14:paraId="77E95EA7" w14:textId="19B75870"/>
    <w:p w:rsidR="25221BFB" w:rsidRDefault="25221BFB" w14:paraId="2651F994" w14:textId="6ADAC474"/>
    <w:p w:rsidRPr="00DE09A8" w:rsidR="00DE09A8" w:rsidP="00DE09A8" w:rsidRDefault="00DE09A8" w14:paraId="04CC4AED" w14:textId="77777777"/>
    <w:p w:rsidR="003E5F35" w:rsidRDefault="003E5F35" w14:paraId="5F2A0F31" w14:textId="77777777">
      <w:pPr>
        <w:rPr>
          <w:rFonts w:ascii="Stone Sans II ITC Std X Bd" w:hAnsi="Stone Sans II ITC Std X Bd" w:eastAsiaTheme="majorEastAsia" w:cstheme="majorBidi"/>
          <w:sz w:val="36"/>
          <w:szCs w:val="32"/>
        </w:rPr>
      </w:pPr>
      <w:r>
        <w:br w:type="page"/>
      </w:r>
    </w:p>
    <w:p w:rsidR="00DE09A8" w:rsidP="00DE09A8" w:rsidRDefault="00DE09A8" w14:paraId="10FA46F9" w14:textId="4FCBF95C">
      <w:pPr>
        <w:pStyle w:val="Heading1"/>
      </w:pPr>
      <w:bookmarkStart w:name="_Toc174452626" w:id="58"/>
      <w:r>
        <w:t>Appendix B: Topics for Discussion</w:t>
      </w:r>
      <w:bookmarkEnd w:id="58"/>
    </w:p>
    <w:p w:rsidRPr="007B2A75" w:rsidR="00DE09A8" w:rsidP="00DE09A8" w:rsidRDefault="00DE09A8" w14:paraId="6C817826" w14:textId="77777777">
      <w:pPr>
        <w:rPr>
          <w:rFonts w:ascii="ITC Stone Serif Std Medium" w:hAnsi="ITC Stone Serif Std Medium"/>
        </w:rPr>
      </w:pPr>
      <w:r w:rsidRPr="007B2A75">
        <w:rPr>
          <w:rFonts w:ascii="ITC Stone Serif Std Medium" w:hAnsi="ITC Stone Serif Std Medium"/>
        </w:rPr>
        <w:t xml:space="preserve">The teaching profession is sophisticated and often requires deep conversations by </w:t>
      </w:r>
      <w:r>
        <w:rPr>
          <w:rFonts w:ascii="ITC Stone Serif Std Medium" w:hAnsi="ITC Stone Serif Std Medium"/>
        </w:rPr>
        <w:t>teacher candidate</w:t>
      </w:r>
      <w:r w:rsidRPr="007B2A75">
        <w:rPr>
          <w:rFonts w:ascii="ITC Stone Serif Std Medium" w:hAnsi="ITC Stone Serif Std Medium"/>
        </w:rPr>
        <w:t>s with experienced mentors to better understand becoming an effective teacher.  This document intends to provide ideas about what these topics could entail.</w:t>
      </w:r>
    </w:p>
    <w:p w:rsidRPr="007B2A75" w:rsidR="00DE09A8" w:rsidP="00DE09A8" w:rsidRDefault="00DE09A8" w14:paraId="3DEB44C3" w14:textId="77777777">
      <w:pPr>
        <w:rPr>
          <w:rFonts w:ascii="ITC Stone Serif Std Medium" w:hAnsi="ITC Stone Serif Std Medium"/>
        </w:rPr>
      </w:pPr>
      <w:r w:rsidRPr="007B2A75">
        <w:rPr>
          <w:rFonts w:ascii="ITC Stone Serif Std Medium" w:hAnsi="ITC Stone Serif Std Medium"/>
        </w:rPr>
        <w:t xml:space="preserve">Connecting the current practicum with these topics is essential. </w:t>
      </w:r>
    </w:p>
    <w:p w:rsidRPr="007B2A75" w:rsidR="00DE09A8" w:rsidP="00DE09A8" w:rsidRDefault="00DE09A8" w14:paraId="05B9C988" w14:textId="77777777">
      <w:pPr>
        <w:rPr>
          <w:rFonts w:ascii="ITC Stone Serif Std Medium" w:hAnsi="ITC Stone Serif Std Medium"/>
          <w:i/>
          <w:u w:val="single"/>
        </w:rPr>
      </w:pPr>
      <w:r w:rsidRPr="007B2A75">
        <w:rPr>
          <w:rFonts w:ascii="ITC Stone Serif Std Medium" w:hAnsi="ITC Stone Serif Std Medium"/>
          <w:i/>
          <w:u w:val="single"/>
        </w:rPr>
        <w:t xml:space="preserve">Early </w:t>
      </w:r>
      <w:proofErr w:type="spellStart"/>
      <w:r w:rsidRPr="007B2A75">
        <w:rPr>
          <w:rFonts w:ascii="ITC Stone Serif Std Medium" w:hAnsi="ITC Stone Serif Std Medium"/>
          <w:i/>
          <w:u w:val="single"/>
        </w:rPr>
        <w:t>Practica</w:t>
      </w:r>
      <w:proofErr w:type="spellEnd"/>
    </w:p>
    <w:p w:rsidRPr="007B2A75" w:rsidR="00DE09A8" w:rsidP="00BD7BCC" w:rsidRDefault="00DE09A8" w14:paraId="43750DF8" w14:textId="77777777">
      <w:pPr>
        <w:numPr>
          <w:ilvl w:val="0"/>
          <w:numId w:val="14"/>
        </w:numPr>
        <w:contextualSpacing/>
        <w:rPr>
          <w:rFonts w:ascii="ITC Stone Serif Std Medium" w:hAnsi="ITC Stone Serif Std Medium"/>
        </w:rPr>
      </w:pPr>
      <w:r w:rsidRPr="007B2A75">
        <w:rPr>
          <w:rFonts w:ascii="ITC Stone Serif Std Medium" w:hAnsi="ITC Stone Serif Std Medium"/>
        </w:rPr>
        <w:t>TCH_LRN 401: Bilingual Education/English Language Learners</w:t>
      </w:r>
    </w:p>
    <w:p w:rsidRPr="007B2A75" w:rsidR="00DE09A8" w:rsidP="00BD7BCC" w:rsidRDefault="00DE09A8" w14:paraId="7CA5B955" w14:textId="77777777">
      <w:pPr>
        <w:numPr>
          <w:ilvl w:val="0"/>
          <w:numId w:val="14"/>
        </w:numPr>
        <w:contextualSpacing/>
        <w:rPr>
          <w:rFonts w:ascii="ITC Stone Serif Std Medium" w:hAnsi="ITC Stone Serif Std Medium"/>
        </w:rPr>
      </w:pPr>
      <w:r w:rsidRPr="007B2A75">
        <w:rPr>
          <w:rFonts w:ascii="ITC Stone Serif Std Medium" w:hAnsi="ITC Stone Serif Std Medium"/>
        </w:rPr>
        <w:t>TCH_LRN 402: Literacy &amp; General Orientation</w:t>
      </w:r>
    </w:p>
    <w:p w:rsidRPr="007B2A75" w:rsidR="00DE09A8" w:rsidP="00BD7BCC" w:rsidRDefault="00DE09A8" w14:paraId="7CC3F4B3" w14:textId="77777777">
      <w:pPr>
        <w:numPr>
          <w:ilvl w:val="0"/>
          <w:numId w:val="14"/>
        </w:numPr>
        <w:contextualSpacing/>
        <w:rPr>
          <w:rFonts w:ascii="ITC Stone Serif Std Medium" w:hAnsi="ITC Stone Serif Std Medium"/>
        </w:rPr>
      </w:pPr>
      <w:r w:rsidRPr="007B2A75">
        <w:rPr>
          <w:rFonts w:ascii="ITC Stone Serif Std Medium" w:hAnsi="ITC Stone Serif Std Medium"/>
        </w:rPr>
        <w:t>TCH_LRN 405: Math and Science</w:t>
      </w:r>
    </w:p>
    <w:p w:rsidRPr="007B2A75" w:rsidR="00DE09A8" w:rsidP="00BD7BCC" w:rsidRDefault="00DE09A8" w14:paraId="048F7CEE" w14:textId="77777777">
      <w:pPr>
        <w:numPr>
          <w:ilvl w:val="0"/>
          <w:numId w:val="14"/>
        </w:numPr>
        <w:contextualSpacing/>
        <w:rPr>
          <w:rFonts w:ascii="ITC Stone Serif Std Medium" w:hAnsi="ITC Stone Serif Std Medium"/>
        </w:rPr>
      </w:pPr>
      <w:r w:rsidRPr="007B2A75">
        <w:rPr>
          <w:rFonts w:ascii="ITC Stone Serif Std Medium" w:hAnsi="ITC Stone Serif Std Medium"/>
        </w:rPr>
        <w:t>TCH_LRN 590: MIT general early practicum</w:t>
      </w:r>
    </w:p>
    <w:p w:rsidRPr="007B2A75" w:rsidR="00DE09A8" w:rsidP="00BD7BCC" w:rsidRDefault="00DE09A8" w14:paraId="0FB85A5B" w14:textId="77777777">
      <w:pPr>
        <w:numPr>
          <w:ilvl w:val="0"/>
          <w:numId w:val="14"/>
        </w:numPr>
        <w:contextualSpacing/>
        <w:rPr>
          <w:rFonts w:ascii="ITC Stone Serif Std Medium" w:hAnsi="ITC Stone Serif Std Medium"/>
        </w:rPr>
      </w:pPr>
      <w:r w:rsidRPr="007B2A75">
        <w:rPr>
          <w:rFonts w:ascii="ITC Stone Serif Std Medium" w:hAnsi="ITC Stone Serif Std Medium"/>
        </w:rPr>
        <w:t>SPEC_ED 490: Special Education</w:t>
      </w:r>
    </w:p>
    <w:p w:rsidRPr="007B2A75" w:rsidR="00DE09A8" w:rsidP="00DE09A8" w:rsidRDefault="00DE09A8" w14:paraId="2E6F08C3" w14:textId="77777777">
      <w:pPr>
        <w:rPr>
          <w:rFonts w:ascii="ITC Stone Serif Std Medium" w:hAnsi="ITC Stone Serif Std Medium"/>
        </w:rPr>
      </w:pPr>
      <w:r w:rsidRPr="007B2A75">
        <w:rPr>
          <w:rFonts w:ascii="ITC Stone Serif Std Medium" w:hAnsi="ITC Stone Serif Std Medium"/>
          <w:i/>
          <w:u w:val="single"/>
        </w:rPr>
        <w:t>Pre-Internship (</w:t>
      </w:r>
      <w:r w:rsidRPr="007B2A75">
        <w:rPr>
          <w:rFonts w:ascii="ITC Stone Serif Std Medium" w:hAnsi="ITC Stone Serif Std Medium"/>
        </w:rPr>
        <w:t>TCH_LRN 490; MIT 571; TCH_LRN 469)</w:t>
      </w:r>
    </w:p>
    <w:p w:rsidRPr="007B2A75" w:rsidR="00DE09A8" w:rsidP="00BD7BCC" w:rsidRDefault="00DE09A8" w14:paraId="74AFE10D" w14:textId="77777777">
      <w:pPr>
        <w:numPr>
          <w:ilvl w:val="0"/>
          <w:numId w:val="14"/>
        </w:numPr>
        <w:contextualSpacing/>
        <w:rPr>
          <w:rFonts w:ascii="ITC Stone Serif Std Medium" w:hAnsi="ITC Stone Serif Std Medium"/>
        </w:rPr>
      </w:pPr>
      <w:r w:rsidRPr="007B2A75">
        <w:rPr>
          <w:rFonts w:ascii="ITC Stone Serif Std Medium" w:hAnsi="ITC Stone Serif Std Medium"/>
        </w:rPr>
        <w:t xml:space="preserve">Pre-internships allow the </w:t>
      </w:r>
      <w:r>
        <w:rPr>
          <w:rFonts w:ascii="ITC Stone Serif Std Medium" w:hAnsi="ITC Stone Serif Std Medium"/>
        </w:rPr>
        <w:t xml:space="preserve">teacher </w:t>
      </w:r>
      <w:proofErr w:type="gramStart"/>
      <w:r>
        <w:rPr>
          <w:rFonts w:ascii="ITC Stone Serif Std Medium" w:hAnsi="ITC Stone Serif Std Medium"/>
        </w:rPr>
        <w:t>candidate</w:t>
      </w:r>
      <w:r w:rsidRPr="007B2A75">
        <w:rPr>
          <w:rFonts w:ascii="ITC Stone Serif Std Medium" w:hAnsi="ITC Stone Serif Std Medium"/>
        </w:rPr>
        <w:t xml:space="preserve"> controlled</w:t>
      </w:r>
      <w:proofErr w:type="gramEnd"/>
      <w:r w:rsidRPr="007B2A75">
        <w:rPr>
          <w:rFonts w:ascii="ITC Stone Serif Std Medium" w:hAnsi="ITC Stone Serif Std Medium"/>
        </w:rPr>
        <w:t xml:space="preserve"> opportunities to integrate all aspects of teaching.</w:t>
      </w:r>
    </w:p>
    <w:p w:rsidRPr="007B2A75" w:rsidR="00DE09A8" w:rsidP="00DE09A8" w:rsidRDefault="00DE09A8" w14:paraId="1A59A31D" w14:textId="77777777">
      <w:pPr>
        <w:rPr>
          <w:rFonts w:ascii="ITC Stone Serif Std Medium" w:hAnsi="ITC Stone Serif Std Medium"/>
        </w:rPr>
      </w:pPr>
      <w:r w:rsidRPr="007B2A75">
        <w:rPr>
          <w:rFonts w:ascii="ITC Stone Serif Std Medium" w:hAnsi="ITC Stone Serif Std Medium"/>
          <w:i/>
          <w:u w:val="single"/>
        </w:rPr>
        <w:t>Student Teaching Internship (</w:t>
      </w:r>
      <w:r w:rsidRPr="007B2A75">
        <w:rPr>
          <w:rFonts w:ascii="ITC Stone Serif Std Medium" w:hAnsi="ITC Stone Serif Std Medium"/>
        </w:rPr>
        <w:t>TCH_LRN 415; MIT 575)</w:t>
      </w:r>
    </w:p>
    <w:p w:rsidRPr="007B2A75" w:rsidR="00DE09A8" w:rsidP="00BD7BCC" w:rsidRDefault="00DE09A8" w14:paraId="7BD35EE2" w14:textId="77777777">
      <w:pPr>
        <w:numPr>
          <w:ilvl w:val="0"/>
          <w:numId w:val="14"/>
        </w:numPr>
        <w:contextualSpacing/>
        <w:rPr>
          <w:rFonts w:ascii="ITC Stone Serif Std Medium" w:hAnsi="ITC Stone Serif Std Medium"/>
        </w:rPr>
      </w:pPr>
      <w:r w:rsidRPr="007B2A75">
        <w:rPr>
          <w:rFonts w:ascii="ITC Stone Serif Std Medium" w:hAnsi="ITC Stone Serif Std Medium"/>
        </w:rPr>
        <w:t xml:space="preserve">Student Teaching Internships allow the </w:t>
      </w:r>
      <w:r>
        <w:rPr>
          <w:rFonts w:ascii="ITC Stone Serif Std Medium" w:hAnsi="ITC Stone Serif Std Medium"/>
        </w:rPr>
        <w:t>teacher candidate</w:t>
      </w:r>
      <w:r w:rsidRPr="007B2A75">
        <w:rPr>
          <w:rFonts w:ascii="ITC Stone Serif Std Medium" w:hAnsi="ITC Stone Serif Std Medium"/>
        </w:rPr>
        <w:t xml:space="preserve"> increasing responsibility to take over large portions of the teaching day.</w:t>
      </w:r>
    </w:p>
    <w:p w:rsidRPr="007B2A75" w:rsidR="00DE09A8" w:rsidP="00BD7BCC" w:rsidRDefault="00DE09A8" w14:paraId="76EBEBA6" w14:textId="77777777">
      <w:pPr>
        <w:numPr>
          <w:ilvl w:val="0"/>
          <w:numId w:val="14"/>
        </w:numPr>
        <w:contextualSpacing/>
        <w:rPr>
          <w:rFonts w:ascii="ITC Stone Serif Std Medium" w:hAnsi="ITC Stone Serif Std Medium"/>
        </w:rPr>
      </w:pPr>
      <w:r w:rsidRPr="007B2A75">
        <w:rPr>
          <w:rFonts w:ascii="ITC Stone Serif Std Medium" w:hAnsi="ITC Stone Serif Std Medium"/>
        </w:rPr>
        <w:t>Use of the co-teaching model.</w:t>
      </w:r>
    </w:p>
    <w:p w:rsidRPr="007B2A75" w:rsidR="00DE09A8" w:rsidP="00DE09A8" w:rsidRDefault="00DE09A8" w14:paraId="53BC40B4" w14:textId="77777777">
      <w:pPr>
        <w:pStyle w:val="Heading2"/>
      </w:pPr>
      <w:bookmarkStart w:name="_Toc174452627" w:id="59"/>
      <w:r>
        <w:t>Recommended Topics</w:t>
      </w:r>
      <w:bookmarkEnd w:id="59"/>
    </w:p>
    <w:p w:rsidRPr="007B2A75" w:rsidR="00DE09A8" w:rsidP="00DE09A8" w:rsidRDefault="00DE09A8" w14:paraId="780B2DE7" w14:textId="77777777">
      <w:pPr>
        <w:pStyle w:val="Heading2"/>
        <w:rPr>
          <w:rFonts w:ascii="ITC Stone Serif Std Medium" w:hAnsi="ITC Stone Serif Std Medium"/>
        </w:rPr>
        <w:sectPr w:rsidRPr="007B2A75" w:rsidR="00DE09A8" w:rsidSect="0044758D">
          <w:headerReference w:type="default" r:id="rId41"/>
          <w:footerReference w:type="default" r:id="rId42"/>
          <w:pgSz w:w="12240" w:h="15840" w:orient="portrait"/>
          <w:pgMar w:top="1440" w:right="1440" w:bottom="1440" w:left="1440" w:header="720" w:footer="720" w:gutter="0"/>
          <w:cols w:space="720"/>
          <w:titlePg/>
          <w:docGrid w:linePitch="360"/>
        </w:sectPr>
      </w:pPr>
    </w:p>
    <w:p w:rsidRPr="007B2A75" w:rsidR="00DE09A8" w:rsidP="00DE09A8" w:rsidRDefault="00DE09A8" w14:paraId="5FECE210" w14:textId="77777777">
      <w:pPr>
        <w:rPr>
          <w:rFonts w:ascii="ITC Stone Serif Std Medium" w:hAnsi="ITC Stone Serif Std Medium"/>
        </w:rPr>
      </w:pPr>
      <w:r w:rsidRPr="007B2A75">
        <w:rPr>
          <w:rFonts w:ascii="ITC Stone Serif Std Medium" w:hAnsi="ITC Stone Serif Std Medium"/>
        </w:rPr>
        <w:t>Planning</w:t>
      </w:r>
    </w:p>
    <w:p w:rsidRPr="007B2A75" w:rsidR="00DE09A8" w:rsidP="00BD7BCC" w:rsidRDefault="00DE09A8" w14:paraId="1DA9766D" w14:textId="77777777">
      <w:pPr>
        <w:numPr>
          <w:ilvl w:val="0"/>
          <w:numId w:val="15"/>
        </w:numPr>
        <w:contextualSpacing/>
        <w:rPr>
          <w:rFonts w:ascii="ITC Stone Serif Std Medium" w:hAnsi="ITC Stone Serif Std Medium"/>
        </w:rPr>
      </w:pPr>
      <w:r w:rsidRPr="007B2A75">
        <w:rPr>
          <w:rFonts w:ascii="ITC Stone Serif Std Medium" w:hAnsi="ITC Stone Serif Std Medium"/>
        </w:rPr>
        <w:t>Lesson Planning</w:t>
      </w:r>
    </w:p>
    <w:p w:rsidRPr="007B2A75" w:rsidR="00DE09A8" w:rsidP="00BD7BCC" w:rsidRDefault="00DE09A8" w14:paraId="0930FBAF" w14:textId="77777777">
      <w:pPr>
        <w:numPr>
          <w:ilvl w:val="0"/>
          <w:numId w:val="15"/>
        </w:numPr>
        <w:contextualSpacing/>
        <w:rPr>
          <w:rFonts w:ascii="ITC Stone Serif Std Medium" w:hAnsi="ITC Stone Serif Std Medium"/>
        </w:rPr>
      </w:pPr>
      <w:r w:rsidRPr="007B2A75">
        <w:rPr>
          <w:rFonts w:ascii="ITC Stone Serif Std Medium" w:hAnsi="ITC Stone Serif Std Medium"/>
        </w:rPr>
        <w:t>Professional Learning Communities/Teams</w:t>
      </w:r>
    </w:p>
    <w:p w:rsidRPr="007B2A75" w:rsidR="00DE09A8" w:rsidP="00BD7BCC" w:rsidRDefault="00DE09A8" w14:paraId="37341203" w14:textId="77777777">
      <w:pPr>
        <w:numPr>
          <w:ilvl w:val="0"/>
          <w:numId w:val="15"/>
        </w:numPr>
        <w:contextualSpacing/>
        <w:rPr>
          <w:rFonts w:ascii="ITC Stone Serif Std Medium" w:hAnsi="ITC Stone Serif Std Medium"/>
        </w:rPr>
      </w:pPr>
      <w:r w:rsidRPr="007B2A75">
        <w:rPr>
          <w:rFonts w:ascii="ITC Stone Serif Std Medium" w:hAnsi="ITC Stone Serif Std Medium"/>
        </w:rPr>
        <w:t>Using Standards</w:t>
      </w:r>
    </w:p>
    <w:p w:rsidRPr="007B2A75" w:rsidR="00DE09A8" w:rsidP="00BD7BCC" w:rsidRDefault="00DE09A8" w14:paraId="63A3C1B9" w14:textId="77777777">
      <w:pPr>
        <w:numPr>
          <w:ilvl w:val="0"/>
          <w:numId w:val="15"/>
        </w:numPr>
        <w:contextualSpacing/>
        <w:rPr>
          <w:rFonts w:ascii="ITC Stone Serif Std Medium" w:hAnsi="ITC Stone Serif Std Medium"/>
        </w:rPr>
      </w:pPr>
      <w:r w:rsidRPr="007B2A75">
        <w:rPr>
          <w:rFonts w:ascii="ITC Stone Serif Std Medium" w:hAnsi="ITC Stone Serif Std Medium"/>
        </w:rPr>
        <w:t>Creating learning targets</w:t>
      </w:r>
    </w:p>
    <w:p w:rsidRPr="007B2A75" w:rsidR="00DE09A8" w:rsidP="00BD7BCC" w:rsidRDefault="00DE09A8" w14:paraId="1C4BBEBC" w14:textId="77777777">
      <w:pPr>
        <w:numPr>
          <w:ilvl w:val="0"/>
          <w:numId w:val="15"/>
        </w:numPr>
        <w:contextualSpacing/>
        <w:rPr>
          <w:rFonts w:ascii="ITC Stone Serif Std Medium" w:hAnsi="ITC Stone Serif Std Medium"/>
        </w:rPr>
      </w:pPr>
      <w:r w:rsidRPr="007B2A75">
        <w:rPr>
          <w:rFonts w:ascii="ITC Stone Serif Std Medium" w:hAnsi="ITC Stone Serif Std Medium"/>
        </w:rPr>
        <w:t>Using persona connections within lessons.</w:t>
      </w:r>
    </w:p>
    <w:p w:rsidRPr="007B2A75" w:rsidR="00DE09A8" w:rsidP="00BD7BCC" w:rsidRDefault="00DE09A8" w14:paraId="20E0F4B0" w14:textId="77777777">
      <w:pPr>
        <w:numPr>
          <w:ilvl w:val="0"/>
          <w:numId w:val="15"/>
        </w:numPr>
        <w:contextualSpacing/>
        <w:rPr>
          <w:rFonts w:ascii="ITC Stone Serif Std Medium" w:hAnsi="ITC Stone Serif Std Medium"/>
        </w:rPr>
      </w:pPr>
      <w:r w:rsidRPr="007B2A75">
        <w:rPr>
          <w:rFonts w:ascii="ITC Stone Serif Std Medium" w:hAnsi="ITC Stone Serif Std Medium"/>
        </w:rPr>
        <w:t>Connecting community and cultural assets to learning</w:t>
      </w:r>
    </w:p>
    <w:p w:rsidRPr="007B2A75" w:rsidR="00DE09A8" w:rsidP="00BD7BCC" w:rsidRDefault="00DE09A8" w14:paraId="7117B4DD" w14:textId="77777777">
      <w:pPr>
        <w:numPr>
          <w:ilvl w:val="0"/>
          <w:numId w:val="15"/>
        </w:numPr>
        <w:contextualSpacing/>
        <w:rPr>
          <w:rFonts w:ascii="ITC Stone Serif Std Medium" w:hAnsi="ITC Stone Serif Std Medium"/>
        </w:rPr>
      </w:pPr>
      <w:r w:rsidRPr="007B2A75">
        <w:rPr>
          <w:rFonts w:ascii="ITC Stone Serif Std Medium" w:hAnsi="ITC Stone Serif Std Medium"/>
        </w:rPr>
        <w:t>Vocabulary and symbols related to lesson content</w:t>
      </w:r>
    </w:p>
    <w:p w:rsidRPr="007B2A75" w:rsidR="00DE09A8" w:rsidP="00BD7BCC" w:rsidRDefault="00DE09A8" w14:paraId="35827394" w14:textId="77777777">
      <w:pPr>
        <w:numPr>
          <w:ilvl w:val="0"/>
          <w:numId w:val="15"/>
        </w:numPr>
        <w:contextualSpacing/>
        <w:rPr>
          <w:rFonts w:ascii="ITC Stone Serif Std Medium" w:hAnsi="ITC Stone Serif Std Medium"/>
        </w:rPr>
      </w:pPr>
      <w:r w:rsidRPr="007B2A75">
        <w:rPr>
          <w:rFonts w:ascii="ITC Stone Serif Std Medium" w:hAnsi="ITC Stone Serif Std Medium"/>
        </w:rPr>
        <w:t>Curriculum</w:t>
      </w:r>
    </w:p>
    <w:p w:rsidRPr="007B2A75" w:rsidR="00DE09A8" w:rsidP="00BD7BCC" w:rsidRDefault="00DE09A8" w14:paraId="6898C0D1" w14:textId="77777777">
      <w:pPr>
        <w:numPr>
          <w:ilvl w:val="0"/>
          <w:numId w:val="15"/>
        </w:numPr>
        <w:contextualSpacing/>
        <w:rPr>
          <w:rFonts w:ascii="ITC Stone Serif Std Medium" w:hAnsi="ITC Stone Serif Std Medium"/>
        </w:rPr>
      </w:pPr>
      <w:r w:rsidRPr="007B2A75">
        <w:rPr>
          <w:rFonts w:ascii="ITC Stone Serif Std Medium" w:hAnsi="ITC Stone Serif Std Medium"/>
        </w:rPr>
        <w:t>Supplementing appropriateness</w:t>
      </w:r>
    </w:p>
    <w:p w:rsidRPr="007B2A75" w:rsidR="00DE09A8" w:rsidP="00BD7BCC" w:rsidRDefault="00DE09A8" w14:paraId="4729F9C7" w14:textId="77777777">
      <w:pPr>
        <w:numPr>
          <w:ilvl w:val="0"/>
          <w:numId w:val="15"/>
        </w:numPr>
        <w:contextualSpacing/>
        <w:rPr>
          <w:rFonts w:ascii="ITC Stone Serif Std Medium" w:hAnsi="ITC Stone Serif Std Medium"/>
        </w:rPr>
      </w:pPr>
      <w:r w:rsidRPr="007B2A75">
        <w:rPr>
          <w:rFonts w:ascii="ITC Stone Serif Std Medium" w:hAnsi="ITC Stone Serif Std Medium"/>
        </w:rPr>
        <w:t>Pacing charts</w:t>
      </w:r>
    </w:p>
    <w:p w:rsidRPr="007B2A75" w:rsidR="00DE09A8" w:rsidP="00DE09A8" w:rsidRDefault="00DE09A8" w14:paraId="306017B1" w14:textId="77777777">
      <w:pPr>
        <w:rPr>
          <w:rFonts w:ascii="ITC Stone Serif Std Medium" w:hAnsi="ITC Stone Serif Std Medium"/>
        </w:rPr>
      </w:pPr>
      <w:r w:rsidRPr="007B2A75">
        <w:rPr>
          <w:rFonts w:ascii="ITC Stone Serif Std Medium" w:hAnsi="ITC Stone Serif Std Medium"/>
        </w:rPr>
        <w:t>Instruction</w:t>
      </w:r>
    </w:p>
    <w:p w:rsidRPr="007B2A75" w:rsidR="00DE09A8" w:rsidP="00BD7BCC" w:rsidRDefault="00DE09A8" w14:paraId="7179B751" w14:textId="77777777">
      <w:pPr>
        <w:numPr>
          <w:ilvl w:val="0"/>
          <w:numId w:val="15"/>
        </w:numPr>
        <w:contextualSpacing/>
        <w:rPr>
          <w:rFonts w:ascii="ITC Stone Serif Std Medium" w:hAnsi="ITC Stone Serif Std Medium"/>
        </w:rPr>
      </w:pPr>
      <w:r w:rsidRPr="007B2A75">
        <w:rPr>
          <w:rFonts w:ascii="ITC Stone Serif Std Medium" w:hAnsi="ITC Stone Serif Std Medium"/>
        </w:rPr>
        <w:t>Instructional Rigor</w:t>
      </w:r>
    </w:p>
    <w:p w:rsidRPr="007B2A75" w:rsidR="00DE09A8" w:rsidP="00BD7BCC" w:rsidRDefault="00DE09A8" w14:paraId="657A8C58" w14:textId="77777777">
      <w:pPr>
        <w:numPr>
          <w:ilvl w:val="0"/>
          <w:numId w:val="15"/>
        </w:numPr>
        <w:contextualSpacing/>
        <w:rPr>
          <w:rFonts w:ascii="ITC Stone Serif Std Medium" w:hAnsi="ITC Stone Serif Std Medium"/>
        </w:rPr>
      </w:pPr>
      <w:r w:rsidRPr="007B2A75">
        <w:rPr>
          <w:rFonts w:ascii="ITC Stone Serif Std Medium" w:hAnsi="ITC Stone Serif Std Medium"/>
        </w:rPr>
        <w:t>Questioning techniques</w:t>
      </w:r>
    </w:p>
    <w:p w:rsidRPr="007B2A75" w:rsidR="00DE09A8" w:rsidP="00BD7BCC" w:rsidRDefault="00DE09A8" w14:paraId="2966F7CB" w14:textId="77777777">
      <w:pPr>
        <w:numPr>
          <w:ilvl w:val="0"/>
          <w:numId w:val="15"/>
        </w:numPr>
        <w:contextualSpacing/>
        <w:rPr>
          <w:rFonts w:ascii="ITC Stone Serif Std Medium" w:hAnsi="ITC Stone Serif Std Medium"/>
        </w:rPr>
      </w:pPr>
      <w:r w:rsidRPr="007B2A75">
        <w:rPr>
          <w:rFonts w:ascii="ITC Stone Serif Std Medium" w:hAnsi="ITC Stone Serif Std Medium"/>
        </w:rPr>
        <w:t>Lesson pacing</w:t>
      </w:r>
    </w:p>
    <w:p w:rsidRPr="007B2A75" w:rsidR="00DE09A8" w:rsidP="00BD7BCC" w:rsidRDefault="00DE09A8" w14:paraId="6E3CE8D5" w14:textId="77777777">
      <w:pPr>
        <w:numPr>
          <w:ilvl w:val="0"/>
          <w:numId w:val="15"/>
        </w:numPr>
        <w:contextualSpacing/>
        <w:rPr>
          <w:rFonts w:ascii="ITC Stone Serif Std Medium" w:hAnsi="ITC Stone Serif Std Medium"/>
        </w:rPr>
      </w:pPr>
      <w:r w:rsidRPr="007B2A75">
        <w:rPr>
          <w:rFonts w:ascii="ITC Stone Serif Std Medium" w:hAnsi="ITC Stone Serif Std Medium"/>
        </w:rPr>
        <w:t>Lesson introductions</w:t>
      </w:r>
    </w:p>
    <w:p w:rsidRPr="007B2A75" w:rsidR="00DE09A8" w:rsidP="00BD7BCC" w:rsidRDefault="00DE09A8" w14:paraId="31BD1529" w14:textId="77777777">
      <w:pPr>
        <w:numPr>
          <w:ilvl w:val="0"/>
          <w:numId w:val="15"/>
        </w:numPr>
        <w:contextualSpacing/>
        <w:rPr>
          <w:rFonts w:ascii="ITC Stone Serif Std Medium" w:hAnsi="ITC Stone Serif Std Medium"/>
        </w:rPr>
      </w:pPr>
      <w:r w:rsidRPr="007B2A75">
        <w:rPr>
          <w:rFonts w:ascii="ITC Stone Serif Std Medium" w:hAnsi="ITC Stone Serif Std Medium"/>
        </w:rPr>
        <w:t>Checking for understanding</w:t>
      </w:r>
    </w:p>
    <w:p w:rsidRPr="007B2A75" w:rsidR="00DE09A8" w:rsidP="00BD7BCC" w:rsidRDefault="00DE09A8" w14:paraId="3DE1A162" w14:textId="77777777">
      <w:pPr>
        <w:numPr>
          <w:ilvl w:val="0"/>
          <w:numId w:val="15"/>
        </w:numPr>
        <w:contextualSpacing/>
        <w:rPr>
          <w:rFonts w:ascii="ITC Stone Serif Std Medium" w:hAnsi="ITC Stone Serif Std Medium"/>
        </w:rPr>
      </w:pPr>
      <w:r w:rsidRPr="007B2A75">
        <w:rPr>
          <w:rFonts w:ascii="ITC Stone Serif Std Medium" w:hAnsi="ITC Stone Serif Std Medium"/>
        </w:rPr>
        <w:t>Using formative assessment</w:t>
      </w:r>
    </w:p>
    <w:p w:rsidRPr="007B2A75" w:rsidR="00DE09A8" w:rsidP="00BD7BCC" w:rsidRDefault="00DE09A8" w14:paraId="13F8FE20" w14:textId="77777777">
      <w:pPr>
        <w:numPr>
          <w:ilvl w:val="0"/>
          <w:numId w:val="15"/>
        </w:numPr>
        <w:contextualSpacing/>
        <w:rPr>
          <w:rFonts w:ascii="ITC Stone Serif Std Medium" w:hAnsi="ITC Stone Serif Std Medium"/>
        </w:rPr>
      </w:pPr>
      <w:r w:rsidRPr="007B2A75">
        <w:rPr>
          <w:rFonts w:ascii="ITC Stone Serif Std Medium" w:hAnsi="ITC Stone Serif Std Medium"/>
        </w:rPr>
        <w:t>Content application and adjustment</w:t>
      </w:r>
    </w:p>
    <w:p w:rsidRPr="007B2A75" w:rsidR="00DE09A8" w:rsidP="00BD7BCC" w:rsidRDefault="00DE09A8" w14:paraId="5239DD14" w14:textId="77777777">
      <w:pPr>
        <w:numPr>
          <w:ilvl w:val="0"/>
          <w:numId w:val="15"/>
        </w:numPr>
        <w:contextualSpacing/>
        <w:rPr>
          <w:rFonts w:ascii="ITC Stone Serif Std Medium" w:hAnsi="ITC Stone Serif Std Medium"/>
        </w:rPr>
      </w:pPr>
      <w:r w:rsidRPr="007B2A75">
        <w:rPr>
          <w:rFonts w:ascii="ITC Stone Serif Std Medium" w:hAnsi="ITC Stone Serif Std Medium"/>
        </w:rPr>
        <w:t>Adjusting your lesson</w:t>
      </w:r>
    </w:p>
    <w:p w:rsidRPr="007B2A75" w:rsidR="00DE09A8" w:rsidP="00BD7BCC" w:rsidRDefault="00DE09A8" w14:paraId="10E31EBC" w14:textId="77777777">
      <w:pPr>
        <w:numPr>
          <w:ilvl w:val="0"/>
          <w:numId w:val="15"/>
        </w:numPr>
        <w:contextualSpacing/>
        <w:rPr>
          <w:rFonts w:ascii="ITC Stone Serif Std Medium" w:hAnsi="ITC Stone Serif Std Medium"/>
        </w:rPr>
      </w:pPr>
      <w:r w:rsidRPr="007B2A75">
        <w:rPr>
          <w:rFonts w:ascii="ITC Stone Serif Std Medium" w:hAnsi="ITC Stone Serif Std Medium"/>
        </w:rPr>
        <w:t>Using GLAD/AVID strategies</w:t>
      </w:r>
    </w:p>
    <w:p w:rsidRPr="007B2A75" w:rsidR="00DE09A8" w:rsidP="00BD7BCC" w:rsidRDefault="00DE09A8" w14:paraId="741EDD4C" w14:textId="77777777">
      <w:pPr>
        <w:numPr>
          <w:ilvl w:val="0"/>
          <w:numId w:val="15"/>
        </w:numPr>
        <w:contextualSpacing/>
        <w:rPr>
          <w:rFonts w:ascii="ITC Stone Serif Std Medium" w:hAnsi="ITC Stone Serif Std Medium"/>
        </w:rPr>
      </w:pPr>
      <w:r w:rsidRPr="007B2A75">
        <w:rPr>
          <w:rFonts w:ascii="ITC Stone Serif Std Medium" w:hAnsi="ITC Stone Serif Std Medium"/>
        </w:rPr>
        <w:t>Cooperative learning groups</w:t>
      </w:r>
    </w:p>
    <w:p w:rsidRPr="007B2A75" w:rsidR="00DE09A8" w:rsidP="00BD7BCC" w:rsidRDefault="00DE09A8" w14:paraId="5F1CA5FE" w14:textId="77777777">
      <w:pPr>
        <w:numPr>
          <w:ilvl w:val="0"/>
          <w:numId w:val="15"/>
        </w:numPr>
        <w:contextualSpacing/>
        <w:rPr>
          <w:rFonts w:ascii="ITC Stone Serif Std Medium" w:hAnsi="ITC Stone Serif Std Medium"/>
        </w:rPr>
      </w:pPr>
      <w:r w:rsidRPr="007B2A75">
        <w:rPr>
          <w:rFonts w:ascii="ITC Stone Serif Std Medium" w:hAnsi="ITC Stone Serif Std Medium"/>
        </w:rPr>
        <w:t>Classroom logistics that help instruction</w:t>
      </w:r>
    </w:p>
    <w:p w:rsidRPr="007B2A75" w:rsidR="00DE09A8" w:rsidP="00BD7BCC" w:rsidRDefault="00DE09A8" w14:paraId="6918E500" w14:textId="77777777">
      <w:pPr>
        <w:numPr>
          <w:ilvl w:val="0"/>
          <w:numId w:val="15"/>
        </w:numPr>
        <w:contextualSpacing/>
        <w:rPr>
          <w:rFonts w:ascii="ITC Stone Serif Std Medium" w:hAnsi="ITC Stone Serif Std Medium"/>
        </w:rPr>
      </w:pPr>
      <w:r w:rsidRPr="007B2A75">
        <w:rPr>
          <w:rFonts w:ascii="ITC Stone Serif Std Medium" w:hAnsi="ITC Stone Serif Std Medium"/>
        </w:rPr>
        <w:t>Entry Tasks</w:t>
      </w:r>
    </w:p>
    <w:p w:rsidRPr="007B2A75" w:rsidR="00DE09A8" w:rsidP="00BD7BCC" w:rsidRDefault="00DE09A8" w14:paraId="7B162822" w14:textId="77777777">
      <w:pPr>
        <w:numPr>
          <w:ilvl w:val="0"/>
          <w:numId w:val="15"/>
        </w:numPr>
        <w:contextualSpacing/>
        <w:rPr>
          <w:rFonts w:ascii="ITC Stone Serif Std Medium" w:hAnsi="ITC Stone Serif Std Medium"/>
        </w:rPr>
      </w:pPr>
      <w:r w:rsidRPr="007B2A75">
        <w:rPr>
          <w:rFonts w:ascii="ITC Stone Serif Std Medium" w:hAnsi="ITC Stone Serif Std Medium"/>
        </w:rPr>
        <w:t>Incorporating technology</w:t>
      </w:r>
    </w:p>
    <w:p w:rsidRPr="007B2A75" w:rsidR="00DE09A8" w:rsidP="00BD7BCC" w:rsidRDefault="00DE09A8" w14:paraId="1C0E9937" w14:textId="77777777">
      <w:pPr>
        <w:numPr>
          <w:ilvl w:val="0"/>
          <w:numId w:val="15"/>
        </w:numPr>
        <w:contextualSpacing/>
        <w:rPr>
          <w:rFonts w:ascii="ITC Stone Serif Std Medium" w:hAnsi="ITC Stone Serif Std Medium"/>
        </w:rPr>
      </w:pPr>
      <w:r w:rsidRPr="007B2A75">
        <w:rPr>
          <w:rFonts w:ascii="ITC Stone Serif Std Medium" w:hAnsi="ITC Stone Serif Std Medium"/>
        </w:rPr>
        <w:t>Using manipulatives and representations in instruction.</w:t>
      </w:r>
    </w:p>
    <w:p w:rsidRPr="007B2A75" w:rsidR="00DE09A8" w:rsidP="00BD7BCC" w:rsidRDefault="00DE09A8" w14:paraId="77188601" w14:textId="77777777">
      <w:pPr>
        <w:numPr>
          <w:ilvl w:val="0"/>
          <w:numId w:val="15"/>
        </w:numPr>
        <w:contextualSpacing/>
        <w:rPr>
          <w:rFonts w:ascii="ITC Stone Serif Std Medium" w:hAnsi="ITC Stone Serif Std Medium"/>
        </w:rPr>
      </w:pPr>
      <w:r w:rsidRPr="007B2A75">
        <w:rPr>
          <w:rFonts w:ascii="ITC Stone Serif Std Medium" w:hAnsi="ITC Stone Serif Std Medium"/>
        </w:rPr>
        <w:t>Connecting students to their learning.</w:t>
      </w:r>
    </w:p>
    <w:p w:rsidRPr="007B2A75" w:rsidR="00DE09A8" w:rsidP="00BD7BCC" w:rsidRDefault="00DE09A8" w14:paraId="02D9C8F5" w14:textId="77777777">
      <w:pPr>
        <w:numPr>
          <w:ilvl w:val="0"/>
          <w:numId w:val="15"/>
        </w:numPr>
        <w:contextualSpacing/>
        <w:rPr>
          <w:rFonts w:ascii="ITC Stone Serif Std Medium" w:hAnsi="ITC Stone Serif Std Medium"/>
        </w:rPr>
      </w:pPr>
      <w:r w:rsidRPr="007B2A75">
        <w:rPr>
          <w:rFonts w:ascii="ITC Stone Serif Std Medium" w:hAnsi="ITC Stone Serif Std Medium"/>
        </w:rPr>
        <w:t>Wait time.</w:t>
      </w:r>
    </w:p>
    <w:p w:rsidRPr="007B2A75" w:rsidR="00DE09A8" w:rsidP="00BD7BCC" w:rsidRDefault="00DE09A8" w14:paraId="77FF0464" w14:textId="77777777">
      <w:pPr>
        <w:numPr>
          <w:ilvl w:val="0"/>
          <w:numId w:val="15"/>
        </w:numPr>
        <w:contextualSpacing/>
        <w:rPr>
          <w:rFonts w:ascii="ITC Stone Serif Std Medium" w:hAnsi="ITC Stone Serif Std Medium"/>
        </w:rPr>
      </w:pPr>
      <w:r w:rsidRPr="007B2A75">
        <w:rPr>
          <w:rFonts w:ascii="ITC Stone Serif Std Medium" w:hAnsi="ITC Stone Serif Std Medium"/>
        </w:rPr>
        <w:t>Remediation and extension of learning</w:t>
      </w:r>
    </w:p>
    <w:p w:rsidRPr="007B2A75" w:rsidR="00DE09A8" w:rsidP="00BD7BCC" w:rsidRDefault="00DE09A8" w14:paraId="0D5862AD" w14:textId="77777777">
      <w:pPr>
        <w:numPr>
          <w:ilvl w:val="0"/>
          <w:numId w:val="15"/>
        </w:numPr>
        <w:contextualSpacing/>
        <w:rPr>
          <w:rFonts w:ascii="ITC Stone Serif Std Medium" w:hAnsi="ITC Stone Serif Std Medium"/>
        </w:rPr>
      </w:pPr>
      <w:r w:rsidRPr="007B2A75">
        <w:rPr>
          <w:rFonts w:ascii="ITC Stone Serif Std Medium" w:hAnsi="ITC Stone Serif Std Medium"/>
        </w:rPr>
        <w:t>Classroom management supporting instruction</w:t>
      </w:r>
    </w:p>
    <w:p w:rsidRPr="007B2A75" w:rsidR="00DE09A8" w:rsidP="00BD7BCC" w:rsidRDefault="00DE09A8" w14:paraId="12CE3216" w14:textId="77777777">
      <w:pPr>
        <w:numPr>
          <w:ilvl w:val="0"/>
          <w:numId w:val="15"/>
        </w:numPr>
        <w:contextualSpacing/>
        <w:rPr>
          <w:rFonts w:ascii="ITC Stone Serif Std Medium" w:hAnsi="ITC Stone Serif Std Medium"/>
        </w:rPr>
      </w:pPr>
      <w:r w:rsidRPr="007B2A75">
        <w:rPr>
          <w:rFonts w:ascii="ITC Stone Serif Std Medium" w:hAnsi="ITC Stone Serif Std Medium"/>
        </w:rPr>
        <w:t>Whole group vs. small group.</w:t>
      </w:r>
    </w:p>
    <w:p w:rsidRPr="007B2A75" w:rsidR="00DE09A8" w:rsidP="00BD7BCC" w:rsidRDefault="00DE09A8" w14:paraId="0B64220E" w14:textId="77777777">
      <w:pPr>
        <w:numPr>
          <w:ilvl w:val="0"/>
          <w:numId w:val="15"/>
        </w:numPr>
        <w:contextualSpacing/>
        <w:rPr>
          <w:rFonts w:ascii="ITC Stone Serif Std Medium" w:hAnsi="ITC Stone Serif Std Medium"/>
        </w:rPr>
      </w:pPr>
      <w:r w:rsidRPr="007B2A75">
        <w:rPr>
          <w:rFonts w:ascii="ITC Stone Serif Std Medium" w:hAnsi="ITC Stone Serif Std Medium"/>
        </w:rPr>
        <w:t>Differentiation</w:t>
      </w:r>
    </w:p>
    <w:p w:rsidRPr="007B2A75" w:rsidR="00DE09A8" w:rsidP="00DE09A8" w:rsidRDefault="00DE09A8" w14:paraId="1B7B1F12" w14:textId="77777777">
      <w:pPr>
        <w:rPr>
          <w:rFonts w:ascii="ITC Stone Serif Std Medium" w:hAnsi="ITC Stone Serif Std Medium"/>
        </w:rPr>
      </w:pPr>
      <w:r w:rsidRPr="007B2A75">
        <w:rPr>
          <w:rFonts w:ascii="ITC Stone Serif Std Medium" w:hAnsi="ITC Stone Serif Std Medium"/>
        </w:rPr>
        <w:t>Assessment</w:t>
      </w:r>
    </w:p>
    <w:p w:rsidRPr="007B2A75" w:rsidR="00DE09A8" w:rsidP="00BD7BCC" w:rsidRDefault="00DE09A8" w14:paraId="5D63C0EA" w14:textId="77777777">
      <w:pPr>
        <w:numPr>
          <w:ilvl w:val="0"/>
          <w:numId w:val="15"/>
        </w:numPr>
        <w:contextualSpacing/>
        <w:rPr>
          <w:rFonts w:ascii="ITC Stone Serif Std Medium" w:hAnsi="ITC Stone Serif Std Medium"/>
        </w:rPr>
      </w:pPr>
      <w:r w:rsidRPr="007B2A75">
        <w:rPr>
          <w:rFonts w:ascii="ITC Stone Serif Std Medium" w:hAnsi="ITC Stone Serif Std Medium"/>
        </w:rPr>
        <w:t>How to use formative assessment.</w:t>
      </w:r>
    </w:p>
    <w:p w:rsidRPr="007B2A75" w:rsidR="00DE09A8" w:rsidP="00BD7BCC" w:rsidRDefault="00DE09A8" w14:paraId="56ECC6DE" w14:textId="77777777">
      <w:pPr>
        <w:numPr>
          <w:ilvl w:val="0"/>
          <w:numId w:val="15"/>
        </w:numPr>
        <w:contextualSpacing/>
        <w:rPr>
          <w:rFonts w:ascii="ITC Stone Serif Std Medium" w:hAnsi="ITC Stone Serif Std Medium"/>
        </w:rPr>
      </w:pPr>
      <w:r w:rsidRPr="007B2A75">
        <w:rPr>
          <w:rFonts w:ascii="ITC Stone Serif Std Medium" w:hAnsi="ITC Stone Serif Std Medium"/>
        </w:rPr>
        <w:t>Summative assessments</w:t>
      </w:r>
    </w:p>
    <w:p w:rsidRPr="007B2A75" w:rsidR="00DE09A8" w:rsidP="00BD7BCC" w:rsidRDefault="00DE09A8" w14:paraId="54962823" w14:textId="77777777">
      <w:pPr>
        <w:numPr>
          <w:ilvl w:val="0"/>
          <w:numId w:val="15"/>
        </w:numPr>
        <w:contextualSpacing/>
        <w:rPr>
          <w:rFonts w:ascii="ITC Stone Serif Std Medium" w:hAnsi="ITC Stone Serif Std Medium"/>
        </w:rPr>
      </w:pPr>
      <w:r w:rsidRPr="007B2A75">
        <w:rPr>
          <w:rFonts w:ascii="ITC Stone Serif Std Medium" w:hAnsi="ITC Stone Serif Std Medium"/>
        </w:rPr>
        <w:t>How to design an assessment</w:t>
      </w:r>
    </w:p>
    <w:p w:rsidRPr="007B2A75" w:rsidR="00DE09A8" w:rsidP="00BD7BCC" w:rsidRDefault="00DE09A8" w14:paraId="1F8E995D" w14:textId="77777777">
      <w:pPr>
        <w:numPr>
          <w:ilvl w:val="0"/>
          <w:numId w:val="15"/>
        </w:numPr>
        <w:contextualSpacing/>
        <w:rPr>
          <w:rFonts w:ascii="ITC Stone Serif Std Medium" w:hAnsi="ITC Stone Serif Std Medium"/>
        </w:rPr>
      </w:pPr>
      <w:r w:rsidRPr="007B2A75">
        <w:rPr>
          <w:rFonts w:ascii="ITC Stone Serif Std Medium" w:hAnsi="ITC Stone Serif Std Medium"/>
        </w:rPr>
        <w:t>Using standardized assessments</w:t>
      </w:r>
    </w:p>
    <w:p w:rsidRPr="007B2A75" w:rsidR="00DE09A8" w:rsidP="00BD7BCC" w:rsidRDefault="00DE09A8" w14:paraId="3C9E45AC" w14:textId="77777777">
      <w:pPr>
        <w:numPr>
          <w:ilvl w:val="0"/>
          <w:numId w:val="15"/>
        </w:numPr>
        <w:contextualSpacing/>
        <w:rPr>
          <w:rFonts w:ascii="ITC Stone Serif Std Medium" w:hAnsi="ITC Stone Serif Std Medium"/>
        </w:rPr>
      </w:pPr>
      <w:r w:rsidRPr="007B2A75">
        <w:rPr>
          <w:rFonts w:ascii="ITC Stone Serif Std Medium" w:hAnsi="ITC Stone Serif Std Medium"/>
        </w:rPr>
        <w:t>Assessment administration</w:t>
      </w:r>
    </w:p>
    <w:p w:rsidRPr="007B2A75" w:rsidR="00DE09A8" w:rsidP="00BD7BCC" w:rsidRDefault="00DE09A8" w14:paraId="1EE3BCDD" w14:textId="77777777">
      <w:pPr>
        <w:numPr>
          <w:ilvl w:val="0"/>
          <w:numId w:val="15"/>
        </w:numPr>
        <w:contextualSpacing/>
        <w:rPr>
          <w:rFonts w:ascii="ITC Stone Serif Std Medium" w:hAnsi="ITC Stone Serif Std Medium"/>
        </w:rPr>
      </w:pPr>
      <w:r w:rsidRPr="007B2A75">
        <w:rPr>
          <w:rFonts w:ascii="ITC Stone Serif Std Medium" w:hAnsi="ITC Stone Serif Std Medium"/>
        </w:rPr>
        <w:t>Exit slips</w:t>
      </w:r>
    </w:p>
    <w:p w:rsidRPr="007B2A75" w:rsidR="00DE09A8" w:rsidP="00BD7BCC" w:rsidRDefault="00DE09A8" w14:paraId="21D13AE9" w14:textId="77777777">
      <w:pPr>
        <w:numPr>
          <w:ilvl w:val="0"/>
          <w:numId w:val="15"/>
        </w:numPr>
        <w:contextualSpacing/>
        <w:rPr>
          <w:rFonts w:ascii="ITC Stone Serif Std Medium" w:hAnsi="ITC Stone Serif Std Medium"/>
        </w:rPr>
      </w:pPr>
      <w:r w:rsidRPr="007B2A75">
        <w:rPr>
          <w:rFonts w:ascii="ITC Stone Serif Std Medium" w:hAnsi="ITC Stone Serif Std Medium"/>
        </w:rPr>
        <w:t>Informal vs. formal assessments</w:t>
      </w:r>
    </w:p>
    <w:p w:rsidRPr="007B2A75" w:rsidR="00DE09A8" w:rsidP="00DE09A8" w:rsidRDefault="00DE09A8" w14:paraId="72CDC133" w14:textId="77777777">
      <w:pPr>
        <w:rPr>
          <w:rFonts w:ascii="ITC Stone Serif Std Medium" w:hAnsi="ITC Stone Serif Std Medium"/>
        </w:rPr>
      </w:pPr>
      <w:r w:rsidRPr="007B2A75">
        <w:rPr>
          <w:rFonts w:ascii="ITC Stone Serif Std Medium" w:hAnsi="ITC Stone Serif Std Medium"/>
        </w:rPr>
        <w:t>Classroom Management</w:t>
      </w:r>
    </w:p>
    <w:p w:rsidRPr="007B2A75" w:rsidR="00DE09A8" w:rsidP="00BD7BCC" w:rsidRDefault="00DE09A8" w14:paraId="5A79C972" w14:textId="77777777">
      <w:pPr>
        <w:numPr>
          <w:ilvl w:val="0"/>
          <w:numId w:val="15"/>
        </w:numPr>
        <w:contextualSpacing/>
        <w:rPr>
          <w:rFonts w:ascii="ITC Stone Serif Std Medium" w:hAnsi="ITC Stone Serif Std Medium"/>
        </w:rPr>
      </w:pPr>
      <w:r w:rsidRPr="007B2A75">
        <w:rPr>
          <w:rFonts w:ascii="ITC Stone Serif Std Medium" w:hAnsi="ITC Stone Serif Std Medium"/>
        </w:rPr>
        <w:t>Setting Expectations</w:t>
      </w:r>
    </w:p>
    <w:p w:rsidRPr="007B2A75" w:rsidR="00DE09A8" w:rsidP="00BD7BCC" w:rsidRDefault="00DE09A8" w14:paraId="0D320770" w14:textId="77777777">
      <w:pPr>
        <w:numPr>
          <w:ilvl w:val="0"/>
          <w:numId w:val="15"/>
        </w:numPr>
        <w:contextualSpacing/>
        <w:rPr>
          <w:rFonts w:ascii="ITC Stone Serif Std Medium" w:hAnsi="ITC Stone Serif Std Medium"/>
        </w:rPr>
      </w:pPr>
      <w:r w:rsidRPr="007B2A75">
        <w:rPr>
          <w:rFonts w:ascii="ITC Stone Serif Std Medium" w:hAnsi="ITC Stone Serif Std Medium"/>
        </w:rPr>
        <w:t>Reinforcing Expectations</w:t>
      </w:r>
    </w:p>
    <w:p w:rsidRPr="007B2A75" w:rsidR="00DE09A8" w:rsidP="00BD7BCC" w:rsidRDefault="00DE09A8" w14:paraId="5354122D" w14:textId="77777777">
      <w:pPr>
        <w:numPr>
          <w:ilvl w:val="0"/>
          <w:numId w:val="15"/>
        </w:numPr>
        <w:contextualSpacing/>
        <w:rPr>
          <w:rFonts w:ascii="ITC Stone Serif Std Medium" w:hAnsi="ITC Stone Serif Std Medium"/>
        </w:rPr>
      </w:pPr>
      <w:r w:rsidRPr="007B2A75">
        <w:rPr>
          <w:rFonts w:ascii="ITC Stone Serif Std Medium" w:hAnsi="ITC Stone Serif Std Medium"/>
        </w:rPr>
        <w:t>Organizing the classroom.</w:t>
      </w:r>
    </w:p>
    <w:p w:rsidRPr="007B2A75" w:rsidR="00DE09A8" w:rsidP="00BD7BCC" w:rsidRDefault="00DE09A8" w14:paraId="5B4A34EB" w14:textId="77777777">
      <w:pPr>
        <w:numPr>
          <w:ilvl w:val="0"/>
          <w:numId w:val="15"/>
        </w:numPr>
        <w:contextualSpacing/>
        <w:rPr>
          <w:rFonts w:ascii="ITC Stone Serif Std Medium" w:hAnsi="ITC Stone Serif Std Medium"/>
        </w:rPr>
      </w:pPr>
      <w:r w:rsidRPr="007B2A75">
        <w:rPr>
          <w:rFonts w:ascii="ITC Stone Serif Std Medium" w:hAnsi="ITC Stone Serif Std Medium"/>
        </w:rPr>
        <w:t>Managing resources</w:t>
      </w:r>
    </w:p>
    <w:p w:rsidRPr="007B2A75" w:rsidR="00DE09A8" w:rsidP="00BD7BCC" w:rsidRDefault="00DE09A8" w14:paraId="48DCFCC7" w14:textId="77777777">
      <w:pPr>
        <w:numPr>
          <w:ilvl w:val="0"/>
          <w:numId w:val="15"/>
        </w:numPr>
        <w:contextualSpacing/>
        <w:rPr>
          <w:rFonts w:ascii="ITC Stone Serif Std Medium" w:hAnsi="ITC Stone Serif Std Medium"/>
        </w:rPr>
      </w:pPr>
      <w:r w:rsidRPr="007B2A75">
        <w:rPr>
          <w:rFonts w:ascii="ITC Stone Serif Std Medium" w:hAnsi="ITC Stone Serif Std Medium"/>
        </w:rPr>
        <w:t>Monitoring behaviors</w:t>
      </w:r>
    </w:p>
    <w:p w:rsidRPr="007B2A75" w:rsidR="00DE09A8" w:rsidP="00BD7BCC" w:rsidRDefault="00DE09A8" w14:paraId="60DA3D3A" w14:textId="77777777">
      <w:pPr>
        <w:numPr>
          <w:ilvl w:val="0"/>
          <w:numId w:val="15"/>
        </w:numPr>
        <w:contextualSpacing/>
        <w:rPr>
          <w:rFonts w:ascii="ITC Stone Serif Std Medium" w:hAnsi="ITC Stone Serif Std Medium"/>
        </w:rPr>
      </w:pPr>
      <w:r w:rsidRPr="007B2A75">
        <w:rPr>
          <w:rFonts w:ascii="ITC Stone Serif Std Medium" w:hAnsi="ITC Stone Serif Std Medium"/>
        </w:rPr>
        <w:t>Logistics of the classroom (attendance, lunch count)</w:t>
      </w:r>
    </w:p>
    <w:p w:rsidRPr="007B2A75" w:rsidR="00DE09A8" w:rsidP="00BD7BCC" w:rsidRDefault="00DE09A8" w14:paraId="2F6BB93B" w14:textId="77777777">
      <w:pPr>
        <w:numPr>
          <w:ilvl w:val="0"/>
          <w:numId w:val="15"/>
        </w:numPr>
        <w:contextualSpacing/>
        <w:rPr>
          <w:rFonts w:ascii="ITC Stone Serif Std Medium" w:hAnsi="ITC Stone Serif Std Medium"/>
        </w:rPr>
      </w:pPr>
      <w:r w:rsidRPr="007B2A75">
        <w:rPr>
          <w:rFonts w:ascii="ITC Stone Serif Std Medium" w:hAnsi="ITC Stone Serif Std Medium"/>
        </w:rPr>
        <w:t>Pacing and time management</w:t>
      </w:r>
    </w:p>
    <w:p w:rsidRPr="007B2A75" w:rsidR="00DE09A8" w:rsidP="00BD7BCC" w:rsidRDefault="00DE09A8" w14:paraId="52ADDA22" w14:textId="77777777">
      <w:pPr>
        <w:numPr>
          <w:ilvl w:val="0"/>
          <w:numId w:val="15"/>
        </w:numPr>
        <w:contextualSpacing/>
        <w:rPr>
          <w:rFonts w:ascii="ITC Stone Serif Std Medium" w:hAnsi="ITC Stone Serif Std Medium"/>
        </w:rPr>
      </w:pPr>
      <w:r w:rsidRPr="007B2A75">
        <w:rPr>
          <w:rFonts w:ascii="ITC Stone Serif Std Medium" w:hAnsi="ITC Stone Serif Std Medium"/>
        </w:rPr>
        <w:t>Record keeping and documentation</w:t>
      </w:r>
    </w:p>
    <w:p w:rsidRPr="007B2A75" w:rsidR="00DE09A8" w:rsidP="00BD7BCC" w:rsidRDefault="00DE09A8" w14:paraId="7296320D" w14:textId="77777777">
      <w:pPr>
        <w:numPr>
          <w:ilvl w:val="0"/>
          <w:numId w:val="15"/>
        </w:numPr>
        <w:contextualSpacing/>
        <w:rPr>
          <w:rFonts w:ascii="ITC Stone Serif Std Medium" w:hAnsi="ITC Stone Serif Std Medium"/>
        </w:rPr>
      </w:pPr>
      <w:r w:rsidRPr="007B2A75">
        <w:rPr>
          <w:rFonts w:ascii="ITC Stone Serif Std Medium" w:hAnsi="ITC Stone Serif Std Medium"/>
        </w:rPr>
        <w:t>Classroom design/setup</w:t>
      </w:r>
    </w:p>
    <w:p w:rsidRPr="007B2A75" w:rsidR="00DE09A8" w:rsidP="00BD7BCC" w:rsidRDefault="00DE09A8" w14:paraId="070B058D" w14:textId="77777777">
      <w:pPr>
        <w:numPr>
          <w:ilvl w:val="0"/>
          <w:numId w:val="15"/>
        </w:numPr>
        <w:contextualSpacing/>
        <w:rPr>
          <w:rFonts w:ascii="ITC Stone Serif Std Medium" w:hAnsi="ITC Stone Serif Std Medium"/>
        </w:rPr>
      </w:pPr>
      <w:r w:rsidRPr="007B2A75">
        <w:rPr>
          <w:rFonts w:ascii="ITC Stone Serif Std Medium" w:hAnsi="ITC Stone Serif Std Medium"/>
        </w:rPr>
        <w:t>Transitions</w:t>
      </w:r>
    </w:p>
    <w:p w:rsidRPr="007B2A75" w:rsidR="00DE09A8" w:rsidP="00BD7BCC" w:rsidRDefault="00DE09A8" w14:paraId="4CE0AA32" w14:textId="77777777">
      <w:pPr>
        <w:numPr>
          <w:ilvl w:val="0"/>
          <w:numId w:val="15"/>
        </w:numPr>
        <w:contextualSpacing/>
        <w:rPr>
          <w:rFonts w:ascii="ITC Stone Serif Std Medium" w:hAnsi="ITC Stone Serif Std Medium"/>
        </w:rPr>
      </w:pPr>
      <w:r w:rsidRPr="007B2A75">
        <w:rPr>
          <w:rFonts w:ascii="ITC Stone Serif Std Medium" w:hAnsi="ITC Stone Serif Std Medium"/>
        </w:rPr>
        <w:t>Technology</w:t>
      </w:r>
    </w:p>
    <w:p w:rsidRPr="007B2A75" w:rsidR="00DE09A8" w:rsidP="00BD7BCC" w:rsidRDefault="00DE09A8" w14:paraId="61EE0DF0" w14:textId="77777777">
      <w:pPr>
        <w:numPr>
          <w:ilvl w:val="0"/>
          <w:numId w:val="15"/>
        </w:numPr>
        <w:contextualSpacing/>
        <w:rPr>
          <w:rFonts w:ascii="ITC Stone Serif Std Medium" w:hAnsi="ITC Stone Serif Std Medium"/>
        </w:rPr>
      </w:pPr>
      <w:r w:rsidRPr="007B2A75">
        <w:rPr>
          <w:rFonts w:ascii="ITC Stone Serif Std Medium" w:hAnsi="ITC Stone Serif Std Medium"/>
        </w:rPr>
        <w:t>Classroom signals and cueing (verbal/nonverbal).</w:t>
      </w:r>
    </w:p>
    <w:p w:rsidRPr="007B2A75" w:rsidR="00DE09A8" w:rsidP="00BD7BCC" w:rsidRDefault="00DE09A8" w14:paraId="04999EDC" w14:textId="77777777">
      <w:pPr>
        <w:numPr>
          <w:ilvl w:val="0"/>
          <w:numId w:val="15"/>
        </w:numPr>
        <w:contextualSpacing/>
        <w:rPr>
          <w:rFonts w:ascii="ITC Stone Serif Std Medium" w:hAnsi="ITC Stone Serif Std Medium"/>
        </w:rPr>
      </w:pPr>
      <w:r w:rsidRPr="007B2A75">
        <w:rPr>
          <w:rFonts w:ascii="ITC Stone Serif Std Medium" w:hAnsi="ITC Stone Serif Std Medium"/>
        </w:rPr>
        <w:t>Proximity</w:t>
      </w:r>
    </w:p>
    <w:p w:rsidRPr="007B2A75" w:rsidR="00DE09A8" w:rsidP="00BD7BCC" w:rsidRDefault="00DE09A8" w14:paraId="14701C44" w14:textId="77777777">
      <w:pPr>
        <w:numPr>
          <w:ilvl w:val="0"/>
          <w:numId w:val="15"/>
        </w:numPr>
        <w:contextualSpacing/>
        <w:rPr>
          <w:rFonts w:ascii="ITC Stone Serif Std Medium" w:hAnsi="ITC Stone Serif Std Medium"/>
        </w:rPr>
      </w:pPr>
      <w:r w:rsidRPr="007B2A75">
        <w:rPr>
          <w:rFonts w:ascii="ITC Stone Serif Std Medium" w:hAnsi="ITC Stone Serif Std Medium"/>
        </w:rPr>
        <w:t>Use of positive and negative reinforcement</w:t>
      </w:r>
    </w:p>
    <w:p w:rsidRPr="007B2A75" w:rsidR="00DE09A8" w:rsidP="00DE09A8" w:rsidRDefault="00DE09A8" w14:paraId="2BF914FA" w14:textId="77777777">
      <w:pPr>
        <w:rPr>
          <w:rFonts w:ascii="ITC Stone Serif Std Medium" w:hAnsi="ITC Stone Serif Std Medium"/>
        </w:rPr>
      </w:pPr>
      <w:r w:rsidRPr="007B2A75">
        <w:rPr>
          <w:rFonts w:ascii="ITC Stone Serif Std Medium" w:hAnsi="ITC Stone Serif Std Medium"/>
        </w:rPr>
        <w:t>Communication &amp; Engagement</w:t>
      </w:r>
    </w:p>
    <w:p w:rsidRPr="007B2A75" w:rsidR="00DE09A8" w:rsidP="00BD7BCC" w:rsidRDefault="00DE09A8" w14:paraId="0DA67E1C" w14:textId="77777777">
      <w:pPr>
        <w:numPr>
          <w:ilvl w:val="0"/>
          <w:numId w:val="15"/>
        </w:numPr>
        <w:contextualSpacing/>
        <w:rPr>
          <w:rFonts w:ascii="ITC Stone Serif Std Medium" w:hAnsi="ITC Stone Serif Std Medium"/>
        </w:rPr>
      </w:pPr>
      <w:r w:rsidRPr="007B2A75">
        <w:rPr>
          <w:rFonts w:ascii="ITC Stone Serif Std Medium" w:hAnsi="ITC Stone Serif Std Medium"/>
        </w:rPr>
        <w:t>Parent Communications</w:t>
      </w:r>
    </w:p>
    <w:p w:rsidRPr="007B2A75" w:rsidR="00DE09A8" w:rsidP="00BD7BCC" w:rsidRDefault="00DE09A8" w14:paraId="4740AFFE" w14:textId="77777777">
      <w:pPr>
        <w:numPr>
          <w:ilvl w:val="0"/>
          <w:numId w:val="15"/>
        </w:numPr>
        <w:contextualSpacing/>
        <w:rPr>
          <w:rFonts w:ascii="ITC Stone Serif Std Medium" w:hAnsi="ITC Stone Serif Std Medium"/>
        </w:rPr>
      </w:pPr>
      <w:r w:rsidRPr="007B2A75">
        <w:rPr>
          <w:rFonts w:ascii="ITC Stone Serif Std Medium" w:hAnsi="ITC Stone Serif Std Medium"/>
        </w:rPr>
        <w:t>Student communications</w:t>
      </w:r>
    </w:p>
    <w:p w:rsidRPr="007B2A75" w:rsidR="00DE09A8" w:rsidP="00BD7BCC" w:rsidRDefault="00DE09A8" w14:paraId="17AC897A" w14:textId="77777777">
      <w:pPr>
        <w:numPr>
          <w:ilvl w:val="0"/>
          <w:numId w:val="15"/>
        </w:numPr>
        <w:contextualSpacing/>
        <w:rPr>
          <w:rFonts w:ascii="ITC Stone Serif Std Medium" w:hAnsi="ITC Stone Serif Std Medium"/>
        </w:rPr>
      </w:pPr>
      <w:r w:rsidRPr="007B2A75">
        <w:rPr>
          <w:rFonts w:ascii="ITC Stone Serif Std Medium" w:hAnsi="ITC Stone Serif Std Medium"/>
        </w:rPr>
        <w:t>Administration communications</w:t>
      </w:r>
    </w:p>
    <w:p w:rsidRPr="007B2A75" w:rsidR="00DE09A8" w:rsidP="00BD7BCC" w:rsidRDefault="00DE09A8" w14:paraId="5122DDDE" w14:textId="77777777">
      <w:pPr>
        <w:numPr>
          <w:ilvl w:val="0"/>
          <w:numId w:val="15"/>
        </w:numPr>
        <w:contextualSpacing/>
        <w:rPr>
          <w:rFonts w:ascii="ITC Stone Serif Std Medium" w:hAnsi="ITC Stone Serif Std Medium"/>
        </w:rPr>
      </w:pPr>
      <w:r w:rsidRPr="007B2A75">
        <w:rPr>
          <w:rFonts w:ascii="ITC Stone Serif Std Medium" w:hAnsi="ITC Stone Serif Std Medium"/>
        </w:rPr>
        <w:t>Conferencing</w:t>
      </w:r>
    </w:p>
    <w:p w:rsidRPr="007B2A75" w:rsidR="00DE09A8" w:rsidP="00BD7BCC" w:rsidRDefault="00DE09A8" w14:paraId="41A6719A" w14:textId="77777777">
      <w:pPr>
        <w:numPr>
          <w:ilvl w:val="0"/>
          <w:numId w:val="15"/>
        </w:numPr>
        <w:contextualSpacing/>
        <w:rPr>
          <w:rFonts w:ascii="ITC Stone Serif Std Medium" w:hAnsi="ITC Stone Serif Std Medium"/>
        </w:rPr>
      </w:pPr>
      <w:r w:rsidRPr="007B2A75">
        <w:rPr>
          <w:rFonts w:ascii="ITC Stone Serif Std Medium" w:hAnsi="ITC Stone Serif Std Medium"/>
        </w:rPr>
        <w:t>Community Engagement</w:t>
      </w:r>
    </w:p>
    <w:p w:rsidRPr="007B2A75" w:rsidR="00DE09A8" w:rsidP="00DE09A8" w:rsidRDefault="00DE09A8" w14:paraId="296106A0" w14:textId="77777777">
      <w:pPr>
        <w:rPr>
          <w:rFonts w:ascii="ITC Stone Serif Std Medium" w:hAnsi="ITC Stone Serif Std Medium"/>
        </w:rPr>
      </w:pPr>
      <w:r w:rsidRPr="007B2A75">
        <w:rPr>
          <w:rFonts w:ascii="ITC Stone Serif Std Medium" w:hAnsi="ITC Stone Serif Std Medium"/>
        </w:rPr>
        <w:t>Inclusion &amp; Equity</w:t>
      </w:r>
    </w:p>
    <w:p w:rsidRPr="007B2A75" w:rsidR="00DE09A8" w:rsidP="00BD7BCC" w:rsidRDefault="00DE09A8" w14:paraId="0A47EE43" w14:textId="77777777">
      <w:pPr>
        <w:numPr>
          <w:ilvl w:val="0"/>
          <w:numId w:val="15"/>
        </w:numPr>
        <w:contextualSpacing/>
        <w:rPr>
          <w:rFonts w:ascii="ITC Stone Serif Std Medium" w:hAnsi="ITC Stone Serif Std Medium"/>
        </w:rPr>
      </w:pPr>
      <w:r w:rsidRPr="007B2A75">
        <w:rPr>
          <w:rFonts w:ascii="ITC Stone Serif Std Medium" w:hAnsi="ITC Stone Serif Std Medium"/>
        </w:rPr>
        <w:t>Individual Education Plan (IEP) applications to the classroom.</w:t>
      </w:r>
    </w:p>
    <w:p w:rsidRPr="007B2A75" w:rsidR="00DE09A8" w:rsidP="00BD7BCC" w:rsidRDefault="00DE09A8" w14:paraId="048C346B" w14:textId="77777777">
      <w:pPr>
        <w:numPr>
          <w:ilvl w:val="0"/>
          <w:numId w:val="15"/>
        </w:numPr>
        <w:contextualSpacing/>
        <w:rPr>
          <w:rFonts w:ascii="ITC Stone Serif Std Medium" w:hAnsi="ITC Stone Serif Std Medium"/>
        </w:rPr>
      </w:pPr>
      <w:r w:rsidRPr="007B2A75">
        <w:rPr>
          <w:rFonts w:ascii="ITC Stone Serif Std Medium" w:hAnsi="ITC Stone Serif Std Medium"/>
        </w:rPr>
        <w:t>How to work with the Special Education team</w:t>
      </w:r>
    </w:p>
    <w:p w:rsidRPr="007B2A75" w:rsidR="00DE09A8" w:rsidP="00BD7BCC" w:rsidRDefault="00DE09A8" w14:paraId="11C3A991" w14:textId="77777777">
      <w:pPr>
        <w:numPr>
          <w:ilvl w:val="0"/>
          <w:numId w:val="15"/>
        </w:numPr>
        <w:contextualSpacing/>
        <w:rPr>
          <w:rFonts w:ascii="ITC Stone Serif Std Medium" w:hAnsi="ITC Stone Serif Std Medium"/>
        </w:rPr>
      </w:pPr>
      <w:r w:rsidRPr="007B2A75">
        <w:rPr>
          <w:rFonts w:ascii="ITC Stone Serif Std Medium" w:hAnsi="ITC Stone Serif Std Medium"/>
        </w:rPr>
        <w:t>The IEP process</w:t>
      </w:r>
    </w:p>
    <w:p w:rsidRPr="007B2A75" w:rsidR="00DE09A8" w:rsidP="00BD7BCC" w:rsidRDefault="00DE09A8" w14:paraId="1A4CD819" w14:textId="77777777">
      <w:pPr>
        <w:numPr>
          <w:ilvl w:val="0"/>
          <w:numId w:val="15"/>
        </w:numPr>
        <w:contextualSpacing/>
        <w:rPr>
          <w:rFonts w:ascii="ITC Stone Serif Std Medium" w:hAnsi="ITC Stone Serif Std Medium"/>
        </w:rPr>
      </w:pPr>
      <w:r w:rsidRPr="007B2A75">
        <w:rPr>
          <w:rFonts w:ascii="ITC Stone Serif Std Medium" w:hAnsi="ITC Stone Serif Std Medium"/>
        </w:rPr>
        <w:t xml:space="preserve">504 </w:t>
      </w:r>
      <w:proofErr w:type="gramStart"/>
      <w:r w:rsidRPr="007B2A75">
        <w:rPr>
          <w:rFonts w:ascii="ITC Stone Serif Std Medium" w:hAnsi="ITC Stone Serif Std Medium"/>
        </w:rPr>
        <w:t>application</w:t>
      </w:r>
      <w:proofErr w:type="gramEnd"/>
      <w:r w:rsidRPr="007B2A75">
        <w:rPr>
          <w:rFonts w:ascii="ITC Stone Serif Std Medium" w:hAnsi="ITC Stone Serif Std Medium"/>
        </w:rPr>
        <w:t xml:space="preserve"> to the classroom.</w:t>
      </w:r>
    </w:p>
    <w:p w:rsidRPr="007B2A75" w:rsidR="00DE09A8" w:rsidP="00BD7BCC" w:rsidRDefault="00DE09A8" w14:paraId="110B084F" w14:textId="77777777">
      <w:pPr>
        <w:numPr>
          <w:ilvl w:val="0"/>
          <w:numId w:val="15"/>
        </w:numPr>
        <w:contextualSpacing/>
        <w:rPr>
          <w:rFonts w:ascii="ITC Stone Serif Std Medium" w:hAnsi="ITC Stone Serif Std Medium"/>
        </w:rPr>
      </w:pPr>
      <w:r w:rsidRPr="007B2A75">
        <w:rPr>
          <w:rFonts w:ascii="ITC Stone Serif Std Medium" w:hAnsi="ITC Stone Serif Std Medium"/>
        </w:rPr>
        <w:t>Monitoring Students</w:t>
      </w:r>
    </w:p>
    <w:p w:rsidRPr="007B2A75" w:rsidR="00DE09A8" w:rsidP="00BD7BCC" w:rsidRDefault="00DE09A8" w14:paraId="6F4A6E47" w14:textId="77777777">
      <w:pPr>
        <w:numPr>
          <w:ilvl w:val="0"/>
          <w:numId w:val="15"/>
        </w:numPr>
        <w:contextualSpacing/>
        <w:rPr>
          <w:rFonts w:ascii="ITC Stone Serif Std Medium" w:hAnsi="ITC Stone Serif Std Medium"/>
        </w:rPr>
      </w:pPr>
      <w:r w:rsidRPr="007B2A75">
        <w:rPr>
          <w:rFonts w:ascii="ITC Stone Serif Std Medium" w:hAnsi="ITC Stone Serif Std Medium"/>
        </w:rPr>
        <w:t>How to deal with CPS concerns.</w:t>
      </w:r>
    </w:p>
    <w:p w:rsidRPr="007B2A75" w:rsidR="00DE09A8" w:rsidP="00BD7BCC" w:rsidRDefault="00DE09A8" w14:paraId="157580BF" w14:textId="77777777">
      <w:pPr>
        <w:numPr>
          <w:ilvl w:val="0"/>
          <w:numId w:val="15"/>
        </w:numPr>
        <w:contextualSpacing/>
        <w:rPr>
          <w:rFonts w:ascii="ITC Stone Serif Std Medium" w:hAnsi="ITC Stone Serif Std Medium"/>
        </w:rPr>
      </w:pPr>
      <w:r w:rsidRPr="007B2A75">
        <w:rPr>
          <w:rFonts w:ascii="ITC Stone Serif Std Medium" w:hAnsi="ITC Stone Serif Std Medium"/>
        </w:rPr>
        <w:t>Since Time Immemorial (STI) application to the classroom</w:t>
      </w:r>
    </w:p>
    <w:p w:rsidRPr="007B2A75" w:rsidR="00DE09A8" w:rsidP="00BD7BCC" w:rsidRDefault="00DE09A8" w14:paraId="57D8E90A" w14:textId="77777777">
      <w:pPr>
        <w:numPr>
          <w:ilvl w:val="0"/>
          <w:numId w:val="15"/>
        </w:numPr>
        <w:contextualSpacing/>
        <w:rPr>
          <w:rFonts w:ascii="ITC Stone Serif Std Medium" w:hAnsi="ITC Stone Serif Std Medium"/>
        </w:rPr>
      </w:pPr>
      <w:r w:rsidRPr="007B2A75">
        <w:rPr>
          <w:rFonts w:ascii="ITC Stone Serif Std Medium" w:hAnsi="ITC Stone Serif Std Medium"/>
        </w:rPr>
        <w:t>Viewing student background as an asset</w:t>
      </w:r>
    </w:p>
    <w:p w:rsidRPr="007B2A75" w:rsidR="00DE09A8" w:rsidP="00BD7BCC" w:rsidRDefault="00DE09A8" w14:paraId="377113AD" w14:textId="77777777">
      <w:pPr>
        <w:numPr>
          <w:ilvl w:val="0"/>
          <w:numId w:val="15"/>
        </w:numPr>
        <w:contextualSpacing/>
        <w:rPr>
          <w:rFonts w:ascii="ITC Stone Serif Std Medium" w:hAnsi="ITC Stone Serif Std Medium"/>
        </w:rPr>
      </w:pPr>
      <w:r w:rsidRPr="007B2A75">
        <w:rPr>
          <w:rFonts w:ascii="ITC Stone Serif Std Medium" w:hAnsi="ITC Stone Serif Std Medium"/>
        </w:rPr>
        <w:t>How to incorporate diversity within the classroom</w:t>
      </w:r>
    </w:p>
    <w:p w:rsidRPr="007B2A75" w:rsidR="00DE09A8" w:rsidP="00DE09A8" w:rsidRDefault="00DE09A8" w14:paraId="080CB509" w14:textId="77777777">
      <w:pPr>
        <w:rPr>
          <w:rFonts w:ascii="ITC Stone Serif Std Medium" w:hAnsi="ITC Stone Serif Std Medium"/>
        </w:rPr>
        <w:sectPr w:rsidRPr="007B2A75" w:rsidR="00DE09A8" w:rsidSect="00D832B5">
          <w:type w:val="continuous"/>
          <w:pgSz w:w="12240" w:h="15840" w:orient="portrait"/>
          <w:pgMar w:top="810" w:right="1440" w:bottom="630" w:left="1440" w:header="720" w:footer="720" w:gutter="0"/>
          <w:cols w:space="720" w:num="2"/>
          <w:docGrid w:linePitch="360"/>
        </w:sectPr>
      </w:pPr>
    </w:p>
    <w:p w:rsidR="001E2D12" w:rsidP="004D4AD7" w:rsidRDefault="004D4AD7" w14:paraId="259ADB1D" w14:textId="43531A66">
      <w:pPr>
        <w:pStyle w:val="Heading1"/>
      </w:pPr>
      <w:bookmarkStart w:name="_Toc174452628" w:id="60"/>
      <w:r>
        <w:t>Appendix C: Instructional Frameworks</w:t>
      </w:r>
      <w:bookmarkEnd w:id="55"/>
      <w:bookmarkEnd w:id="60"/>
    </w:p>
    <w:p w:rsidRPr="004D4AD7" w:rsidR="004D4AD7" w:rsidP="004D4AD7" w:rsidRDefault="004D4AD7" w14:paraId="5BB5876C" w14:textId="2BDD82A0">
      <w:r w:rsidRPr="004D4AD7">
        <w:t>Washington State uses the </w:t>
      </w:r>
      <w:hyperlink w:history="1" r:id="rId43">
        <w:r w:rsidRPr="004D4AD7">
          <w:rPr>
            <w:color w:val="981E32"/>
            <w:u w:val="single"/>
            <w:bdr w:val="none" w:color="auto" w:sz="0" w:space="0" w:frame="1"/>
          </w:rPr>
          <w:t>Danielson</w:t>
        </w:r>
      </w:hyperlink>
      <w:r w:rsidRPr="004D4AD7">
        <w:t>, </w:t>
      </w:r>
      <w:hyperlink w:history="1" r:id="rId44">
        <w:r w:rsidRPr="004D4AD7">
          <w:rPr>
            <w:color w:val="981E32"/>
            <w:u w:val="single"/>
            <w:bdr w:val="none" w:color="auto" w:sz="0" w:space="0" w:frame="1"/>
          </w:rPr>
          <w:t>Marzano</w:t>
        </w:r>
      </w:hyperlink>
      <w:r w:rsidRPr="004D4AD7">
        <w:t>, and </w:t>
      </w:r>
      <w:hyperlink w:history="1" r:id="rId45">
        <w:r w:rsidRPr="004D4AD7">
          <w:rPr>
            <w:color w:val="981E32"/>
            <w:u w:val="single"/>
            <w:bdr w:val="none" w:color="auto" w:sz="0" w:space="0" w:frame="1"/>
          </w:rPr>
          <w:t>CEL5D+</w:t>
        </w:r>
      </w:hyperlink>
      <w:r w:rsidRPr="004D4AD7">
        <w:t xml:space="preserve"> frameworks for teacher </w:t>
      </w:r>
      <w:r w:rsidR="008D27A2">
        <w:t xml:space="preserve">development and </w:t>
      </w:r>
      <w:r w:rsidRPr="004D4AD7">
        <w:t>evaluation based on the </w:t>
      </w:r>
      <w:hyperlink w:history="1" r:id="rId46">
        <w:r w:rsidR="0044758D">
          <w:rPr>
            <w:color w:val="981E32"/>
            <w:u w:val="single"/>
            <w:bdr w:val="none" w:color="auto" w:sz="0" w:space="0" w:frame="1"/>
          </w:rPr>
          <w:t>school districts'</w:t>
        </w:r>
      </w:hyperlink>
      <w:r w:rsidRPr="004D4AD7">
        <w:t> negotiated agreement.</w:t>
      </w:r>
      <w:r w:rsidR="0044758D">
        <w:t xml:space="preserve">  Use your school district's instructional framework language when working with your teacher candidate.</w:t>
      </w:r>
    </w:p>
    <w:p w:rsidR="004D4AD7" w:rsidP="1875DF67" w:rsidRDefault="2AD3CFB2" w14:paraId="483CB354" w14:textId="3F7442E4">
      <w:pPr>
        <w:pStyle w:val="Heading2"/>
      </w:pPr>
      <w:bookmarkStart w:name="_Toc174452629" w:id="61"/>
      <w:r>
        <w:t>School District List</w:t>
      </w:r>
      <w:bookmarkEnd w:id="61"/>
    </w:p>
    <w:p w:rsidR="00156C6A" w:rsidP="0094125E" w:rsidRDefault="00156C6A" w14:paraId="79FCBC30" w14:textId="564B1EF8">
      <w:pPr>
        <w:rPr>
          <w:i/>
        </w:rPr>
      </w:pPr>
      <w:r>
        <w:rPr>
          <w:i/>
        </w:rPr>
        <w:fldChar w:fldCharType="begin"/>
      </w:r>
      <w:ins w:author="Mancinelli, John Lawrence" w:date="2024-08-13T14:39:00Z" w16du:dateUtc="2024-08-13T21:39:00Z" w:id="62">
        <w:r>
          <w:rPr>
            <w:i/>
          </w:rPr>
          <w:instrText>HYPERLINK "</w:instrText>
        </w:r>
      </w:ins>
      <w:r w:rsidRPr="00156C6A">
        <w:instrText>https://ospi.k12.wa.us/sites/default/files/2023-10/district-framework-selections.xlsx</w:instrText>
      </w:r>
      <w:ins w:author="Mancinelli, John Lawrence" w:date="2024-08-13T14:39:00Z" w16du:dateUtc="2024-08-13T21:39:00Z" w:id="63">
        <w:r>
          <w:rPr>
            <w:i/>
          </w:rPr>
          <w:instrText>"</w:instrText>
        </w:r>
      </w:ins>
      <w:r>
        <w:rPr>
          <w:i/>
        </w:rPr>
      </w:r>
      <w:r>
        <w:rPr>
          <w:i/>
        </w:rPr>
        <w:fldChar w:fldCharType="separate"/>
      </w:r>
      <w:r w:rsidRPr="009414A4">
        <w:rPr>
          <w:rStyle w:val="Hyperlink"/>
        </w:rPr>
        <w:t>https://ospi.k12.wa.us/sites/default/files/2023-10/district-framework-selections.xlsx</w:t>
      </w:r>
      <w:r>
        <w:rPr>
          <w:i/>
        </w:rPr>
        <w:fldChar w:fldCharType="end"/>
      </w:r>
    </w:p>
    <w:p w:rsidR="004D4AD7" w:rsidP="1875DF67" w:rsidRDefault="2AD3CFB2" w14:paraId="1E29E9F4" w14:textId="221425D9">
      <w:pPr>
        <w:pStyle w:val="Heading2"/>
      </w:pPr>
      <w:bookmarkStart w:name="_Toc174452630" w:id="64"/>
      <w:r>
        <w:t>Danielson</w:t>
      </w:r>
      <w:bookmarkEnd w:id="64"/>
    </w:p>
    <w:p w:rsidR="00630D70" w:rsidP="0094125E" w:rsidRDefault="002D381A" w14:paraId="4ECCB1C6" w14:textId="5356F31E">
      <w:pPr>
        <w:rPr>
          <w:i/>
        </w:rPr>
      </w:pPr>
      <w:hyperlink w:history="1" r:id="rId47">
        <w:r w:rsidRPr="009414A4" w:rsidR="00630D70">
          <w:rPr>
            <w:rStyle w:val="Hyperlink"/>
          </w:rPr>
          <w:t>https://ospi.k12.wa.us/educator-support/teacherprincipal-evaluation-program/frameworks-and-rubrics/charlotte-danielsons-framework-teaching</w:t>
        </w:r>
      </w:hyperlink>
    </w:p>
    <w:p w:rsidR="004D4AD7" w:rsidP="1875DF67" w:rsidRDefault="2AD3CFB2" w14:paraId="09D9B409" w14:textId="6CDF54FF">
      <w:pPr>
        <w:pStyle w:val="Heading2"/>
      </w:pPr>
      <w:bookmarkStart w:name="_Toc174452631" w:id="65"/>
      <w:r>
        <w:t>Marzano</w:t>
      </w:r>
      <w:bookmarkEnd w:id="65"/>
    </w:p>
    <w:p w:rsidR="00630D70" w:rsidP="0094125E" w:rsidRDefault="002D381A" w14:paraId="34B9781C" w14:textId="7103C317">
      <w:pPr>
        <w:rPr>
          <w:i/>
        </w:rPr>
      </w:pPr>
      <w:hyperlink w:history="1" r:id="rId48">
        <w:r w:rsidRPr="009414A4" w:rsidR="00630D70">
          <w:rPr>
            <w:rStyle w:val="Hyperlink"/>
          </w:rPr>
          <w:t>https://ospi.k12.wa.us/educator-support/teacherprincipal-evaluation-program/frameworks-and-rubrics/marzanos-teacher-evaluation-model</w:t>
        </w:r>
      </w:hyperlink>
    </w:p>
    <w:p w:rsidR="004D4AD7" w:rsidP="1875DF67" w:rsidRDefault="2AD3CFB2" w14:paraId="58E6B98A" w14:textId="772A8190">
      <w:pPr>
        <w:pStyle w:val="Heading2"/>
      </w:pPr>
      <w:bookmarkStart w:name="_Toc174452632" w:id="66"/>
      <w:r>
        <w:t>CEL5D+</w:t>
      </w:r>
      <w:bookmarkEnd w:id="66"/>
    </w:p>
    <w:p w:rsidR="00156C6A" w:rsidP="0094125E" w:rsidRDefault="002D381A" w14:paraId="064E2DBF" w14:textId="675F64FF">
      <w:hyperlink w:history="1" r:id="rId49">
        <w:r w:rsidRPr="009414A4" w:rsidR="00156C6A">
          <w:rPr>
            <w:rStyle w:val="Hyperlink"/>
          </w:rPr>
          <w:t>https://ospi.k12.wa.us/educator-support/teacherprincipal-evaluation-program/frameworks-and-rubrics/cel-5d-teacher-evaluation-rubric</w:t>
        </w:r>
      </w:hyperlink>
    </w:p>
    <w:p w:rsidR="00B4185F" w:rsidRDefault="00612AA6" w14:paraId="26EDEB21" w14:textId="6B891DEE">
      <w:r>
        <w:br w:type="page"/>
      </w:r>
    </w:p>
    <w:p w:rsidRPr="00DC0018" w:rsidR="00B4185F" w:rsidP="00127826" w:rsidRDefault="00B4185F" w14:paraId="72E38D55" w14:textId="19A020A6">
      <w:pPr>
        <w:pStyle w:val="Heading1"/>
      </w:pPr>
      <w:bookmarkStart w:name="_Toc174452633" w:id="67"/>
      <w:r w:rsidRPr="00DC0018">
        <w:t>Appendix D: Sample Investigation for TCH_LRN 402</w:t>
      </w:r>
      <w:bookmarkEnd w:id="67"/>
      <w:r w:rsidRPr="00DC0018">
        <w:br w:type="page"/>
      </w:r>
    </w:p>
    <w:p w:rsidR="00612AA6" w:rsidRDefault="00612AA6" w14:paraId="3F9BE29A" w14:textId="77777777"/>
    <w:p w:rsidR="00612AA6" w:rsidP="00612AA6" w:rsidRDefault="00612AA6" w14:paraId="35234D5A" w14:textId="7D3FC5F6">
      <w:pPr>
        <w:pStyle w:val="Heading1"/>
      </w:pPr>
      <w:bookmarkStart w:name="_Toc174452634" w:id="68"/>
      <w:r>
        <w:t xml:space="preserve">Appendix </w:t>
      </w:r>
      <w:r w:rsidR="00B4185F">
        <w:t>E</w:t>
      </w:r>
      <w:r>
        <w:t>: Observation Tools</w:t>
      </w:r>
      <w:r w:rsidR="00B4185F">
        <w:t xml:space="preserve"> for TCH_LRN 401, 405, 590, and SPEC_ED 490</w:t>
      </w:r>
      <w:bookmarkEnd w:id="68"/>
    </w:p>
    <w:p w:rsidR="00DE09A8" w:rsidRDefault="00DE09A8" w14:paraId="2D491368" w14:textId="432A918F">
      <w:r>
        <w:t xml:space="preserve">Reminder: the enclosed templates are not required but a resource for mentor teachers and field supervisors to use.  </w:t>
      </w:r>
      <w:r w:rsidR="00612AA6">
        <w:br w:type="page"/>
      </w:r>
    </w:p>
    <w:p w:rsidR="00DE09A8" w:rsidRDefault="006818B7" w14:paraId="53D6DC69" w14:textId="612F6304">
      <w:r>
        <w:rPr>
          <w:noProof/>
        </w:rPr>
        <mc:AlternateContent>
          <mc:Choice Requires="wps">
            <w:drawing>
              <wp:anchor distT="0" distB="0" distL="114300" distR="114300" simplePos="0" relativeHeight="251659266" behindDoc="0" locked="0" layoutInCell="1" allowOverlap="1" wp14:anchorId="71F67800" wp14:editId="2131D466">
                <wp:simplePos x="0" y="0"/>
                <wp:positionH relativeFrom="column">
                  <wp:posOffset>219075</wp:posOffset>
                </wp:positionH>
                <wp:positionV relativeFrom="paragraph">
                  <wp:posOffset>4623435</wp:posOffset>
                </wp:positionV>
                <wp:extent cx="2085975" cy="238125"/>
                <wp:effectExtent l="0" t="0" r="9525" b="9525"/>
                <wp:wrapNone/>
                <wp:docPr id="5" name="Rectangle 5"/>
                <wp:cNvGraphicFramePr/>
                <a:graphic xmlns:a="http://schemas.openxmlformats.org/drawingml/2006/main">
                  <a:graphicData uri="http://schemas.microsoft.com/office/word/2010/wordprocessingShape">
                    <wps:wsp>
                      <wps:cNvSpPr/>
                      <wps:spPr>
                        <a:xfrm>
                          <a:off x="0" y="0"/>
                          <a:ext cx="2085975"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69224784">
              <v:rect id="Rectangle 5" style="position:absolute;margin-left:17.25pt;margin-top:364.05pt;width:164.25pt;height:18.75pt;z-index:25165926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1AAED5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"/>
            </w:pict>
          </mc:Fallback>
        </mc:AlternateContent>
      </w:r>
      <w:r w:rsidRPr="00DE09A8" w:rsidR="00DE09A8">
        <w:rPr>
          <w:noProof/>
        </w:rPr>
        <w:drawing>
          <wp:inline distT="0" distB="0" distL="0" distR="0" wp14:anchorId="5D77FB9F" wp14:editId="554E9A80">
            <wp:extent cx="5943600" cy="79463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7946390"/>
                    </a:xfrm>
                    <a:prstGeom prst="rect">
                      <a:avLst/>
                    </a:prstGeom>
                  </pic:spPr>
                </pic:pic>
              </a:graphicData>
            </a:graphic>
          </wp:inline>
        </w:drawing>
      </w:r>
      <w:r w:rsidRPr="00DE09A8" w:rsidR="00DE09A8">
        <w:t xml:space="preserve"> </w:t>
      </w:r>
      <w:r w:rsidR="00DE09A8">
        <w:br w:type="page"/>
      </w:r>
    </w:p>
    <w:p w:rsidR="00DE09A8" w:rsidRDefault="00DE09A8" w14:paraId="55D45B29" w14:textId="3F4CF148">
      <w:r w:rsidRPr="00DE09A8">
        <w:rPr>
          <w:noProof/>
        </w:rPr>
        <w:drawing>
          <wp:inline distT="0" distB="0" distL="0" distR="0" wp14:anchorId="4B38CE9A" wp14:editId="3C636512">
            <wp:extent cx="5943600" cy="78511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7851140"/>
                    </a:xfrm>
                    <a:prstGeom prst="rect">
                      <a:avLst/>
                    </a:prstGeom>
                  </pic:spPr>
                </pic:pic>
              </a:graphicData>
            </a:graphic>
          </wp:inline>
        </w:drawing>
      </w:r>
    </w:p>
    <w:p w:rsidR="00DE09A8" w:rsidRDefault="00DE09A8" w14:paraId="05D12336" w14:textId="77777777">
      <w:r>
        <w:br w:type="page"/>
      </w:r>
    </w:p>
    <w:p w:rsidR="00DE09A8" w:rsidRDefault="00DE09A8" w14:paraId="759A6621" w14:textId="3016DF63">
      <w:r w:rsidRPr="00DE09A8">
        <w:rPr>
          <w:noProof/>
        </w:rPr>
        <w:drawing>
          <wp:inline distT="0" distB="0" distL="0" distR="0" wp14:anchorId="788497FA" wp14:editId="6B0543CC">
            <wp:extent cx="5819775" cy="7402830"/>
            <wp:effectExtent l="0" t="0" r="952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r="2084"/>
                    <a:stretch/>
                  </pic:blipFill>
                  <pic:spPr bwMode="auto">
                    <a:xfrm>
                      <a:off x="0" y="0"/>
                      <a:ext cx="5819775" cy="7402830"/>
                    </a:xfrm>
                    <a:prstGeom prst="rect">
                      <a:avLst/>
                    </a:prstGeom>
                    <a:ln>
                      <a:noFill/>
                    </a:ln>
                    <a:extLst>
                      <a:ext uri="{53640926-AAD7-44D8-BBD7-CCE9431645EC}">
                        <a14:shadowObscured xmlns:a14="http://schemas.microsoft.com/office/drawing/2010/main"/>
                      </a:ext>
                    </a:extLst>
                  </pic:spPr>
                </pic:pic>
              </a:graphicData>
            </a:graphic>
          </wp:inline>
        </w:drawing>
      </w:r>
    </w:p>
    <w:p w:rsidR="00DE09A8" w:rsidRDefault="00DE09A8" w14:paraId="7C1EFBAE" w14:textId="77777777">
      <w:pPr>
        <w:rPr>
          <w:rFonts w:ascii="Stone Sans II ITC Std X Bd" w:hAnsi="Stone Sans II ITC Std X Bd" w:eastAsiaTheme="majorEastAsia" w:cstheme="majorBidi"/>
          <w:sz w:val="36"/>
          <w:szCs w:val="32"/>
        </w:rPr>
      </w:pPr>
      <w:r>
        <w:rPr>
          <w:rFonts w:ascii="Stone Sans II ITC Std X Bd" w:hAnsi="Stone Sans II ITC Std X Bd" w:eastAsiaTheme="majorEastAsia" w:cstheme="majorBidi"/>
          <w:sz w:val="36"/>
          <w:szCs w:val="32"/>
        </w:rPr>
        <w:br w:type="page"/>
      </w:r>
    </w:p>
    <w:p w:rsidR="00612AA6" w:rsidP="00612AA6" w:rsidRDefault="00AA6389" w14:paraId="51CE03F0" w14:textId="7C9A2344">
      <w:pPr>
        <w:rPr>
          <w:rFonts w:ascii="Stone Sans II ITC Std X Bd" w:hAnsi="Stone Sans II ITC Std X Bd" w:eastAsiaTheme="majorEastAsia" w:cstheme="majorBidi"/>
          <w:sz w:val="36"/>
          <w:szCs w:val="32"/>
        </w:rPr>
      </w:pPr>
      <w:r>
        <w:rPr>
          <w:rFonts w:ascii="Stone Sans II ITC Std X Bd" w:hAnsi="Stone Sans II ITC Std X Bd" w:eastAsiaTheme="majorEastAsia" w:cstheme="majorBidi"/>
          <w:noProof/>
          <w:sz w:val="36"/>
          <w:szCs w:val="32"/>
        </w:rPr>
        <mc:AlternateContent>
          <mc:Choice Requires="wps">
            <w:drawing>
              <wp:anchor distT="0" distB="0" distL="114300" distR="114300" simplePos="0" relativeHeight="251660290" behindDoc="0" locked="0" layoutInCell="1" allowOverlap="1" wp14:anchorId="4047E98E" wp14:editId="2062BA2F">
                <wp:simplePos x="0" y="0"/>
                <wp:positionH relativeFrom="column">
                  <wp:posOffset>342900</wp:posOffset>
                </wp:positionH>
                <wp:positionV relativeFrom="paragraph">
                  <wp:posOffset>5433060</wp:posOffset>
                </wp:positionV>
                <wp:extent cx="2057400" cy="2505075"/>
                <wp:effectExtent l="0" t="0" r="0" b="9525"/>
                <wp:wrapNone/>
                <wp:docPr id="6" name="Rectangle 6"/>
                <wp:cNvGraphicFramePr/>
                <a:graphic xmlns:a="http://schemas.openxmlformats.org/drawingml/2006/main">
                  <a:graphicData uri="http://schemas.microsoft.com/office/word/2010/wordprocessingShape">
                    <wps:wsp>
                      <wps:cNvSpPr/>
                      <wps:spPr>
                        <a:xfrm>
                          <a:off x="0" y="0"/>
                          <a:ext cx="2057400" cy="2505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406157DE">
              <v:rect id="Rectangle 6" style="position:absolute;margin-left:27pt;margin-top:427.8pt;width:162pt;height:197.25pt;z-index:25166029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150798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"/>
            </w:pict>
          </mc:Fallback>
        </mc:AlternateContent>
      </w:r>
      <w:r w:rsidRPr="00DE09A8" w:rsidR="00DE09A8">
        <w:rPr>
          <w:rFonts w:ascii="Stone Sans II ITC Std X Bd" w:hAnsi="Stone Sans II ITC Std X Bd" w:eastAsiaTheme="majorEastAsia" w:cstheme="majorBidi"/>
          <w:noProof/>
          <w:sz w:val="36"/>
          <w:szCs w:val="32"/>
        </w:rPr>
        <w:drawing>
          <wp:inline distT="0" distB="0" distL="0" distR="0" wp14:anchorId="707F2756" wp14:editId="5914F99D">
            <wp:extent cx="5906324" cy="84879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06324" cy="8487960"/>
                    </a:xfrm>
                    <a:prstGeom prst="rect">
                      <a:avLst/>
                    </a:prstGeom>
                  </pic:spPr>
                </pic:pic>
              </a:graphicData>
            </a:graphic>
          </wp:inline>
        </w:drawing>
      </w:r>
    </w:p>
    <w:p w:rsidR="004D4AD7" w:rsidP="00612AA6" w:rsidRDefault="51CD23DE" w14:paraId="4D9231F9" w14:textId="4166C200">
      <w:pPr>
        <w:pStyle w:val="Heading1"/>
      </w:pPr>
      <w:bookmarkStart w:name="_Toc174452635" w:id="69"/>
      <w:r>
        <w:t xml:space="preserve">Appendix </w:t>
      </w:r>
      <w:r w:rsidR="00B4185F">
        <w:t>F</w:t>
      </w:r>
      <w:r>
        <w:t xml:space="preserve">: </w:t>
      </w:r>
      <w:r w:rsidR="00B4185F">
        <w:t>Learning Walk Early Practicum Performance Criteria Journal (EPPCJ)</w:t>
      </w:r>
      <w:bookmarkEnd w:id="69"/>
    </w:p>
    <w:p w:rsidR="00DE09A8" w:rsidP="00DE09A8" w:rsidRDefault="00DE09A8" w14:paraId="3AACD244" w14:textId="7B8C6C1F">
      <w:r>
        <w:t xml:space="preserve">Please note that there are separate forms for the Mid-term and Final.  The attached version is the </w:t>
      </w:r>
      <w:r w:rsidR="001206B1">
        <w:t>"</w:t>
      </w:r>
      <w:r>
        <w:t>final</w:t>
      </w:r>
      <w:r w:rsidR="001206B1">
        <w:t>"</w:t>
      </w:r>
      <w:r>
        <w:t xml:space="preserve"> used for the end-of-term.</w:t>
      </w:r>
    </w:p>
    <w:p w:rsidRPr="00DE09A8" w:rsidR="00DE09A8" w:rsidP="00DE09A8" w:rsidRDefault="00DE09A8" w14:paraId="65F63207" w14:textId="77777777"/>
    <w:p w:rsidR="00B4185F" w:rsidP="1875DF67" w:rsidRDefault="00B4185F" w14:paraId="0A9AE06D" w14:textId="20C0B8B5"/>
    <w:p w:rsidR="00B4185F" w:rsidRDefault="00B4185F" w14:paraId="1C7AC190" w14:textId="77777777">
      <w:r>
        <w:br w:type="page"/>
      </w:r>
    </w:p>
    <w:p w:rsidR="00B4185F" w:rsidRDefault="00B4185F" w14:paraId="23789EE9" w14:textId="0E6B40B3"/>
    <w:p w:rsidRPr="00DC0018" w:rsidR="00DE09A8" w:rsidP="00127826" w:rsidRDefault="00B4185F" w14:paraId="373ABE1A" w14:textId="6B8F7B5D">
      <w:pPr>
        <w:pStyle w:val="Heading1"/>
      </w:pPr>
      <w:bookmarkStart w:name="_Toc174452636" w:id="70"/>
      <w:r w:rsidRPr="00DC0018">
        <w:t>Appendix G:  Early Practicum Performance Criteria Journal (EPPCJ) for TCH_LRN 401, 405, SPEC_ED 490</w:t>
      </w:r>
      <w:bookmarkEnd w:id="70"/>
    </w:p>
    <w:p w:rsidR="00DC0018" w:rsidP="00DC0018" w:rsidRDefault="00DC0018" w14:paraId="43118DE4" w14:textId="17E4B8BA">
      <w:r>
        <w:t xml:space="preserve">Please note that there are separate forms for the Mid-term and Final.  </w:t>
      </w:r>
    </w:p>
    <w:p w:rsidR="005C5C08" w:rsidP="00DC0018" w:rsidRDefault="005C5C08" w14:paraId="4C0B1423" w14:textId="3A3560B7">
      <w:r>
        <w:t xml:space="preserve">Midterm: </w:t>
      </w:r>
      <w:hyperlink w:history="1" r:id="rId54">
        <w:r w:rsidRPr="009414A4" w:rsidR="005F16BE">
          <w:rPr>
            <w:rStyle w:val="Hyperlink"/>
          </w:rPr>
          <w:t>https://tricities.wsu.edu/documents/2023/01/early-practicum-performance-criteria-journal-eppcj.docx/</w:t>
        </w:r>
      </w:hyperlink>
    </w:p>
    <w:p w:rsidR="005F16BE" w:rsidP="00DC0018" w:rsidRDefault="005F16BE" w14:paraId="7F108686" w14:textId="5937D624">
      <w:r>
        <w:t xml:space="preserve">Final: </w:t>
      </w:r>
      <w:hyperlink w:history="1" r:id="rId55">
        <w:r w:rsidRPr="009414A4" w:rsidR="00127826">
          <w:rPr>
            <w:rStyle w:val="Hyperlink"/>
          </w:rPr>
          <w:t>https://tricities.wsu.edu/documents/2023/01/2023-early-practicum-performance-criteria-journal-eppcj.docx/</w:t>
        </w:r>
      </w:hyperlink>
    </w:p>
    <w:p w:rsidR="00127826" w:rsidP="00DC0018" w:rsidRDefault="00127826" w14:paraId="6FDDAB81" w14:textId="77777777"/>
    <w:p w:rsidR="00DC0018" w:rsidP="1875DF67" w:rsidRDefault="00DC0018" w14:paraId="5717AD3C" w14:textId="77777777">
      <w:pPr>
        <w:sectPr w:rsidR="00DC0018" w:rsidSect="00837E52">
          <w:headerReference w:type="even" r:id="rId56"/>
          <w:headerReference w:type="default" r:id="rId57"/>
          <w:footerReference w:type="even" r:id="rId58"/>
          <w:footerReference w:type="default" r:id="rId59"/>
          <w:headerReference w:type="first" r:id="rId60"/>
          <w:footerReference w:type="first" r:id="rId61"/>
          <w:pgSz w:w="12240" w:h="15840" w:orient="portrait"/>
          <w:pgMar w:top="864" w:right="1440" w:bottom="864" w:left="1440" w:header="720" w:footer="720" w:gutter="0"/>
          <w:cols w:space="720"/>
          <w:docGrid w:linePitch="360"/>
        </w:sectPr>
      </w:pPr>
    </w:p>
    <w:p w:rsidR="1875DF67" w:rsidP="00DE09A8" w:rsidRDefault="00DE09A8" w14:paraId="2BAF650B" w14:textId="15F57EEA">
      <w:pPr>
        <w:jc w:val="center"/>
      </w:pPr>
      <w:r w:rsidRPr="00DE09A8">
        <w:rPr>
          <w:noProof/>
        </w:rPr>
        <w:drawing>
          <wp:inline distT="0" distB="0" distL="0" distR="0" wp14:anchorId="5D75A1CF" wp14:editId="04CD7BBD">
            <wp:extent cx="7702550" cy="5943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7702550" cy="5943600"/>
                    </a:xfrm>
                    <a:prstGeom prst="rect">
                      <a:avLst/>
                    </a:prstGeom>
                  </pic:spPr>
                </pic:pic>
              </a:graphicData>
            </a:graphic>
          </wp:inline>
        </w:drawing>
      </w:r>
    </w:p>
    <w:p w:rsidR="00DE09A8" w:rsidP="00DE09A8" w:rsidRDefault="00DE09A8" w14:paraId="06128B76" w14:textId="161249B7">
      <w:pPr>
        <w:jc w:val="center"/>
      </w:pPr>
      <w:r w:rsidRPr="00DE09A8">
        <w:rPr>
          <w:noProof/>
        </w:rPr>
        <w:drawing>
          <wp:inline distT="0" distB="0" distL="0" distR="0" wp14:anchorId="4E31A116" wp14:editId="60FD968B">
            <wp:extent cx="7805420" cy="594360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7805420" cy="5943600"/>
                    </a:xfrm>
                    <a:prstGeom prst="rect">
                      <a:avLst/>
                    </a:prstGeom>
                  </pic:spPr>
                </pic:pic>
              </a:graphicData>
            </a:graphic>
          </wp:inline>
        </w:drawing>
      </w:r>
    </w:p>
    <w:p w:rsidR="00DE09A8" w:rsidP="00DE09A8" w:rsidRDefault="00DE09A8" w14:paraId="56A2B0DE" w14:textId="23457D6B">
      <w:pPr>
        <w:jc w:val="center"/>
      </w:pPr>
      <w:r w:rsidRPr="00DE09A8">
        <w:rPr>
          <w:noProof/>
        </w:rPr>
        <w:drawing>
          <wp:inline distT="0" distB="0" distL="0" distR="0" wp14:anchorId="0EB32067" wp14:editId="08EEBDE1">
            <wp:extent cx="7820025" cy="59436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7820025" cy="5943600"/>
                    </a:xfrm>
                    <a:prstGeom prst="rect">
                      <a:avLst/>
                    </a:prstGeom>
                  </pic:spPr>
                </pic:pic>
              </a:graphicData>
            </a:graphic>
          </wp:inline>
        </w:drawing>
      </w:r>
    </w:p>
    <w:p w:rsidR="00DE09A8" w:rsidP="00DE09A8" w:rsidRDefault="00DE09A8" w14:paraId="3BE931EF" w14:textId="51EFF70E">
      <w:pPr>
        <w:jc w:val="center"/>
      </w:pPr>
      <w:r w:rsidRPr="00DE09A8">
        <w:rPr>
          <w:noProof/>
        </w:rPr>
        <w:drawing>
          <wp:inline distT="0" distB="0" distL="0" distR="0" wp14:anchorId="500D179E" wp14:editId="214FF280">
            <wp:extent cx="7663815" cy="5943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7663815" cy="5943600"/>
                    </a:xfrm>
                    <a:prstGeom prst="rect">
                      <a:avLst/>
                    </a:prstGeom>
                  </pic:spPr>
                </pic:pic>
              </a:graphicData>
            </a:graphic>
          </wp:inline>
        </w:drawing>
      </w:r>
    </w:p>
    <w:p w:rsidR="00DE09A8" w:rsidP="1875DF67" w:rsidRDefault="00DE09A8" w14:paraId="7DE5C78C" w14:textId="0BA62D9D">
      <w:r w:rsidRPr="00DE09A8">
        <w:rPr>
          <w:noProof/>
        </w:rPr>
        <w:drawing>
          <wp:inline distT="0" distB="0" distL="0" distR="0" wp14:anchorId="0130850E" wp14:editId="3D6D1339">
            <wp:extent cx="7580630" cy="594360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7580630" cy="5943600"/>
                    </a:xfrm>
                    <a:prstGeom prst="rect">
                      <a:avLst/>
                    </a:prstGeom>
                  </pic:spPr>
                </pic:pic>
              </a:graphicData>
            </a:graphic>
          </wp:inline>
        </w:drawing>
      </w:r>
    </w:p>
    <w:p w:rsidR="00C455E2" w:rsidP="00C455E2" w:rsidRDefault="00C455E2" w14:paraId="52B9E6ED" w14:textId="77777777">
      <w:pPr>
        <w:pStyle w:val="Heading1"/>
        <w:rPr>
          <w:rFonts w:eastAsia="Calibri"/>
        </w:rPr>
        <w:sectPr w:rsidR="00C455E2" w:rsidSect="00DE09A8">
          <w:pgSz w:w="15840" w:h="12240" w:orient="landscape"/>
          <w:pgMar w:top="1440" w:right="864" w:bottom="1440" w:left="864" w:header="720" w:footer="720" w:gutter="0"/>
          <w:cols w:space="720"/>
          <w:docGrid w:linePitch="360"/>
        </w:sectPr>
      </w:pPr>
      <w:bookmarkStart w:name="_Toc80006057" w:id="71"/>
    </w:p>
    <w:p w:rsidR="00C455E2" w:rsidP="00C455E2" w:rsidRDefault="00C455E2" w14:paraId="34B0100A" w14:textId="78416236">
      <w:pPr>
        <w:pStyle w:val="Heading1"/>
        <w:rPr>
          <w:rFonts w:eastAsia="Calibri"/>
        </w:rPr>
      </w:pPr>
      <w:bookmarkStart w:name="_Toc174452637" w:id="72"/>
      <w:r w:rsidRPr="069EAA87">
        <w:rPr>
          <w:rFonts w:eastAsia="Calibri"/>
        </w:rPr>
        <w:t xml:space="preserve">Appendix </w:t>
      </w:r>
      <w:r w:rsidR="00DC0018">
        <w:rPr>
          <w:rFonts w:eastAsia="Calibri"/>
        </w:rPr>
        <w:t>H</w:t>
      </w:r>
      <w:r w:rsidRPr="069EAA87">
        <w:rPr>
          <w:rFonts w:eastAsia="Calibri"/>
        </w:rPr>
        <w:t>: WSU Field Services</w:t>
      </w:r>
      <w:bookmarkEnd w:id="72"/>
    </w:p>
    <w:p w:rsidR="00C455E2" w:rsidP="00C455E2" w:rsidRDefault="00C455E2" w14:paraId="61641E61" w14:textId="0ED047EB">
      <w:pPr>
        <w:pStyle w:val="Heading2"/>
      </w:pPr>
      <w:bookmarkStart w:name="_Toc174452638" w:id="73"/>
      <w:r>
        <w:t>WSU Tri-Cities</w:t>
      </w:r>
      <w:bookmarkEnd w:id="73"/>
    </w:p>
    <w:p w:rsidRPr="00C455E2" w:rsidR="00C455E2" w:rsidP="00127826" w:rsidRDefault="00C455E2" w14:paraId="6763C355" w14:textId="5F5E05A0">
      <w:pPr>
        <w:tabs>
          <w:tab w:val="left" w:leader="dot" w:pos="2430"/>
          <w:tab w:val="left" w:pos="4320"/>
        </w:tabs>
        <w:ind w:left="2430" w:hanging="2340"/>
        <w:rPr>
          <w:sz w:val="22"/>
        </w:rPr>
      </w:pPr>
      <w:r w:rsidRPr="00C455E2">
        <w:rPr>
          <w:sz w:val="22"/>
        </w:rPr>
        <w:t>Dr. John Mancinelli</w:t>
      </w:r>
      <w:r w:rsidRPr="00C455E2">
        <w:rPr>
          <w:sz w:val="22"/>
        </w:rPr>
        <w:tab/>
      </w:r>
      <w:r w:rsidRPr="00C455E2">
        <w:rPr>
          <w:sz w:val="22"/>
        </w:rPr>
        <w:t>WSU Tri-Cities Field Services Director</w:t>
      </w:r>
      <w:r w:rsidRPr="00C455E2">
        <w:rPr>
          <w:sz w:val="22"/>
        </w:rPr>
        <w:br/>
      </w:r>
      <w:r>
        <w:rPr>
          <w:sz w:val="22"/>
        </w:rPr>
        <w:t>O: 509-372-7237</w:t>
      </w:r>
      <w:r>
        <w:rPr>
          <w:sz w:val="22"/>
        </w:rPr>
        <w:tab/>
      </w:r>
      <w:r>
        <w:rPr>
          <w:sz w:val="22"/>
        </w:rPr>
        <w:t xml:space="preserve">email: </w:t>
      </w:r>
      <w:r w:rsidRPr="00C455E2">
        <w:rPr>
          <w:sz w:val="22"/>
        </w:rPr>
        <w:t>John.mancinelli@wsu.edu</w:t>
      </w:r>
    </w:p>
    <w:p w:rsidRPr="00C455E2" w:rsidR="00C455E2" w:rsidP="00127826" w:rsidRDefault="00C455E2" w14:paraId="142D26EB" w14:textId="015C8A60">
      <w:pPr>
        <w:tabs>
          <w:tab w:val="left" w:leader="dot" w:pos="2430"/>
          <w:tab w:val="left" w:pos="4320"/>
        </w:tabs>
        <w:ind w:left="2430" w:hanging="2340"/>
        <w:rPr>
          <w:sz w:val="22"/>
        </w:rPr>
      </w:pPr>
      <w:r w:rsidRPr="00C455E2">
        <w:rPr>
          <w:sz w:val="22"/>
        </w:rPr>
        <w:t>Dr. Judy Morrison</w:t>
      </w:r>
      <w:r>
        <w:rPr>
          <w:sz w:val="22"/>
        </w:rPr>
        <w:tab/>
      </w:r>
      <w:r w:rsidRPr="00C455E2">
        <w:rPr>
          <w:sz w:val="22"/>
        </w:rPr>
        <w:t>Academic Director</w:t>
      </w:r>
      <w:r>
        <w:rPr>
          <w:sz w:val="22"/>
        </w:rPr>
        <w:br/>
      </w:r>
      <w:r>
        <w:rPr>
          <w:sz w:val="22"/>
        </w:rPr>
        <w:t xml:space="preserve">O: </w:t>
      </w:r>
      <w:r w:rsidRPr="00C455E2">
        <w:rPr>
          <w:sz w:val="22"/>
        </w:rPr>
        <w:t>509-372-7176</w:t>
      </w:r>
      <w:r>
        <w:rPr>
          <w:sz w:val="22"/>
        </w:rPr>
        <w:tab/>
      </w:r>
      <w:r>
        <w:rPr>
          <w:sz w:val="22"/>
        </w:rPr>
        <w:t xml:space="preserve">email: </w:t>
      </w:r>
      <w:r w:rsidRPr="00C455E2">
        <w:rPr>
          <w:sz w:val="22"/>
        </w:rPr>
        <w:t>jamorrison@wsu.edu</w:t>
      </w:r>
    </w:p>
    <w:p w:rsidRPr="00C455E2" w:rsidR="00C455E2" w:rsidP="00127826" w:rsidRDefault="00C455E2" w14:paraId="01597178" w14:textId="4F424E49">
      <w:pPr>
        <w:tabs>
          <w:tab w:val="left" w:leader="dot" w:pos="2430"/>
          <w:tab w:val="left" w:pos="4320"/>
        </w:tabs>
        <w:ind w:left="2430" w:hanging="2340"/>
        <w:rPr>
          <w:sz w:val="22"/>
        </w:rPr>
      </w:pPr>
      <w:r w:rsidRPr="00C455E2">
        <w:rPr>
          <w:sz w:val="22"/>
        </w:rPr>
        <w:t>Dr. Lindsay Lightner</w:t>
      </w:r>
      <w:r>
        <w:rPr>
          <w:sz w:val="22"/>
        </w:rPr>
        <w:tab/>
      </w:r>
      <w:r w:rsidRPr="00C455E2">
        <w:rPr>
          <w:sz w:val="22"/>
        </w:rPr>
        <w:t>Alternate Route</w:t>
      </w:r>
      <w:r>
        <w:rPr>
          <w:sz w:val="22"/>
        </w:rPr>
        <w:t xml:space="preserve"> </w:t>
      </w:r>
      <w:r w:rsidRPr="00C455E2">
        <w:rPr>
          <w:sz w:val="22"/>
        </w:rPr>
        <w:t>Academic Coordinator</w:t>
      </w:r>
      <w:r>
        <w:rPr>
          <w:sz w:val="22"/>
        </w:rPr>
        <w:br/>
      </w:r>
      <w:r>
        <w:rPr>
          <w:sz w:val="22"/>
        </w:rPr>
        <w:t xml:space="preserve">O: </w:t>
      </w:r>
      <w:r w:rsidRPr="00C455E2">
        <w:rPr>
          <w:sz w:val="22"/>
        </w:rPr>
        <w:t>509-372-7366</w:t>
      </w:r>
      <w:r>
        <w:rPr>
          <w:sz w:val="22"/>
        </w:rPr>
        <w:tab/>
      </w:r>
      <w:r>
        <w:rPr>
          <w:sz w:val="22"/>
        </w:rPr>
        <w:t xml:space="preserve">email: </w:t>
      </w:r>
      <w:r w:rsidRPr="00C455E2">
        <w:rPr>
          <w:sz w:val="22"/>
        </w:rPr>
        <w:t>llightner@wsu.edu</w:t>
      </w:r>
    </w:p>
    <w:p w:rsidR="00C455E2" w:rsidP="00127826" w:rsidRDefault="00C455E2" w14:paraId="43EACF85" w14:textId="13D81726">
      <w:pPr>
        <w:tabs>
          <w:tab w:val="left" w:leader="dot" w:pos="2430"/>
          <w:tab w:val="left" w:pos="4320"/>
        </w:tabs>
        <w:ind w:left="2430" w:hanging="2340"/>
        <w:rPr>
          <w:sz w:val="22"/>
        </w:rPr>
      </w:pPr>
      <w:r w:rsidRPr="00C455E2">
        <w:rPr>
          <w:sz w:val="22"/>
        </w:rPr>
        <w:t>Mr. Chris Gana</w:t>
      </w:r>
      <w:r>
        <w:rPr>
          <w:sz w:val="22"/>
        </w:rPr>
        <w:tab/>
      </w:r>
      <w:r w:rsidRPr="00C455E2">
        <w:rPr>
          <w:sz w:val="22"/>
        </w:rPr>
        <w:t>Traditional/MIT Academic Coordinator</w:t>
      </w:r>
      <w:r>
        <w:rPr>
          <w:sz w:val="22"/>
        </w:rPr>
        <w:br/>
      </w:r>
      <w:r>
        <w:rPr>
          <w:sz w:val="22"/>
        </w:rPr>
        <w:t xml:space="preserve">O: </w:t>
      </w:r>
      <w:r w:rsidRPr="00C455E2">
        <w:rPr>
          <w:sz w:val="22"/>
        </w:rPr>
        <w:t>509-742-7474</w:t>
      </w:r>
      <w:r>
        <w:rPr>
          <w:sz w:val="22"/>
        </w:rPr>
        <w:tab/>
      </w:r>
      <w:r>
        <w:rPr>
          <w:sz w:val="22"/>
        </w:rPr>
        <w:t xml:space="preserve">email: </w:t>
      </w:r>
      <w:hyperlink w:history="1" r:id="rId67">
        <w:r w:rsidRPr="009D315F" w:rsidR="00A22BD0">
          <w:rPr>
            <w:rStyle w:val="Hyperlink"/>
            <w:sz w:val="22"/>
          </w:rPr>
          <w:t>cgana@wsu.edu</w:t>
        </w:r>
      </w:hyperlink>
    </w:p>
    <w:p w:rsidR="00A22BD0" w:rsidP="00127826" w:rsidRDefault="00A22BD0" w14:paraId="4E92258F" w14:textId="439232CA">
      <w:pPr>
        <w:tabs>
          <w:tab w:val="left" w:leader="dot" w:pos="2430"/>
          <w:tab w:val="left" w:pos="4320"/>
        </w:tabs>
        <w:spacing w:after="0" w:line="240" w:lineRule="auto"/>
        <w:ind w:left="2430" w:hanging="2340"/>
        <w:rPr>
          <w:sz w:val="22"/>
        </w:rPr>
      </w:pPr>
      <w:r>
        <w:rPr>
          <w:sz w:val="22"/>
        </w:rPr>
        <w:t>Ms. Catherine Denham</w:t>
      </w:r>
      <w:r w:rsidR="000568F8">
        <w:rPr>
          <w:sz w:val="22"/>
        </w:rPr>
        <w:tab/>
      </w:r>
      <w:r>
        <w:rPr>
          <w:sz w:val="22"/>
        </w:rPr>
        <w:t>Field Services Program Coordinator</w:t>
      </w:r>
    </w:p>
    <w:p w:rsidRPr="00C455E2" w:rsidR="00A22BD0" w:rsidP="00127826" w:rsidRDefault="00A22BD0" w14:paraId="73ADE8A2" w14:textId="1FFE38AE">
      <w:pPr>
        <w:tabs>
          <w:tab w:val="left" w:leader="dot" w:pos="2430"/>
          <w:tab w:val="left" w:pos="4320"/>
        </w:tabs>
        <w:spacing w:after="0" w:line="240" w:lineRule="auto"/>
        <w:ind w:left="2430" w:hanging="2340"/>
        <w:rPr>
          <w:sz w:val="22"/>
        </w:rPr>
      </w:pPr>
      <w:r>
        <w:rPr>
          <w:sz w:val="22"/>
        </w:rPr>
        <w:t xml:space="preserve">                                             O: 509-372-7135            email: catherine.denham@wsu.edu</w:t>
      </w:r>
    </w:p>
    <w:p w:rsidRPr="00D45A30" w:rsidR="00C455E2" w:rsidP="00C455E2" w:rsidRDefault="00C455E2" w14:paraId="58EE6BC5" w14:textId="77777777">
      <w:pPr>
        <w:pStyle w:val="Heading2"/>
      </w:pPr>
      <w:bookmarkStart w:name="_Toc174452639" w:id="74"/>
      <w:r>
        <w:t>WSU Pullman</w:t>
      </w:r>
      <w:bookmarkEnd w:id="71"/>
      <w:bookmarkEnd w:id="74"/>
    </w:p>
    <w:p w:rsidRPr="00D45A30" w:rsidR="00C455E2" w:rsidP="00C455E2" w:rsidRDefault="00C455E2" w14:paraId="4DA93A0F" w14:textId="77777777">
      <w:pPr>
        <w:rPr>
          <w:sz w:val="20"/>
          <w:szCs w:val="20"/>
        </w:rPr>
      </w:pPr>
      <w:r w:rsidRPr="1875DF67">
        <w:rPr>
          <w:sz w:val="22"/>
        </w:rPr>
        <w:t>All mail for the Office of Field Services and Certification should be addressed to:</w:t>
      </w:r>
      <w:r>
        <w:br/>
      </w:r>
      <w:r w:rsidRPr="1875DF67">
        <w:rPr>
          <w:sz w:val="22"/>
        </w:rPr>
        <w:t>PO BOX 642114 Pullman, WA 99164-2114.  Our Fax number is 509-335-2097</w:t>
      </w:r>
    </w:p>
    <w:p w:rsidR="00C455E2" w:rsidP="00C455E2" w:rsidRDefault="00C455E2" w14:paraId="702534F4" w14:textId="77777777">
      <w:pPr>
        <w:tabs>
          <w:tab w:val="left" w:leader="dot" w:pos="2160"/>
          <w:tab w:val="left" w:pos="4320"/>
        </w:tabs>
        <w:ind w:left="2160" w:hanging="2160"/>
        <w:rPr>
          <w:sz w:val="20"/>
          <w:szCs w:val="20"/>
        </w:rPr>
      </w:pPr>
      <w:r w:rsidRPr="1875DF67">
        <w:rPr>
          <w:sz w:val="22"/>
        </w:rPr>
        <w:t>Emily Deen</w:t>
      </w:r>
      <w:r>
        <w:tab/>
      </w:r>
      <w:r w:rsidRPr="1875DF67">
        <w:rPr>
          <w:sz w:val="22"/>
        </w:rPr>
        <w:t>Field Services Director</w:t>
      </w:r>
      <w:r>
        <w:br/>
      </w:r>
      <w:r w:rsidRPr="1875DF67">
        <w:rPr>
          <w:sz w:val="22"/>
        </w:rPr>
        <w:t>O: 509-335-xxxx</w:t>
      </w:r>
      <w:r>
        <w:tab/>
      </w:r>
      <w:r w:rsidRPr="1875DF67">
        <w:rPr>
          <w:sz w:val="22"/>
        </w:rPr>
        <w:t xml:space="preserve"> email: emily.deen@wsu.edu</w:t>
      </w:r>
    </w:p>
    <w:p w:rsidRPr="00612AA6" w:rsidR="00C455E2" w:rsidP="00C455E2" w:rsidRDefault="00C455E2" w14:paraId="5E6D56DF" w14:textId="77777777">
      <w:pPr>
        <w:tabs>
          <w:tab w:val="left" w:leader="dot" w:pos="2160"/>
          <w:tab w:val="left" w:pos="4320"/>
        </w:tabs>
        <w:ind w:left="2160" w:hanging="2160"/>
        <w:rPr>
          <w:sz w:val="22"/>
        </w:rPr>
      </w:pPr>
      <w:r w:rsidRPr="1875DF67">
        <w:rPr>
          <w:sz w:val="22"/>
        </w:rPr>
        <w:t>Staci Bickelhaupt</w:t>
      </w:r>
      <w:r>
        <w:tab/>
      </w:r>
      <w:r w:rsidRPr="1875DF67">
        <w:rPr>
          <w:sz w:val="22"/>
        </w:rPr>
        <w:t>Certification Coordinator</w:t>
      </w:r>
      <w:r>
        <w:br/>
      </w:r>
      <w:r w:rsidRPr="1875DF67">
        <w:rPr>
          <w:sz w:val="22"/>
        </w:rPr>
        <w:t>O: 509-335-8146</w:t>
      </w:r>
      <w:r>
        <w:tab/>
      </w:r>
      <w:r w:rsidRPr="1875DF67">
        <w:rPr>
          <w:sz w:val="22"/>
        </w:rPr>
        <w:t xml:space="preserve">email: </w:t>
      </w:r>
      <w:hyperlink r:id="rId68">
        <w:r w:rsidRPr="1875DF67">
          <w:rPr>
            <w:sz w:val="22"/>
          </w:rPr>
          <w:t>sbickel@wsu.edu</w:t>
        </w:r>
      </w:hyperlink>
    </w:p>
    <w:p w:rsidRPr="00612AA6" w:rsidR="00C455E2" w:rsidP="00C455E2" w:rsidRDefault="00C455E2" w14:paraId="23AA87F3" w14:textId="77777777">
      <w:pPr>
        <w:tabs>
          <w:tab w:val="left" w:leader="dot" w:pos="2160"/>
          <w:tab w:val="left" w:pos="4320"/>
        </w:tabs>
        <w:ind w:left="2160" w:hanging="2160"/>
        <w:rPr>
          <w:sz w:val="22"/>
        </w:rPr>
      </w:pPr>
      <w:r w:rsidRPr="1875DF67">
        <w:rPr>
          <w:sz w:val="22"/>
        </w:rPr>
        <w:t>Heidi Ritter</w:t>
      </w:r>
      <w:r>
        <w:tab/>
      </w:r>
      <w:r w:rsidRPr="1875DF67">
        <w:rPr>
          <w:sz w:val="22"/>
        </w:rPr>
        <w:t>Program Specialist, Field Services</w:t>
      </w:r>
      <w:r>
        <w:br/>
      </w:r>
      <w:r w:rsidRPr="1875DF67">
        <w:rPr>
          <w:sz w:val="22"/>
        </w:rPr>
        <w:t>School contracts, Vouchers, Clock Hours, Travel Reimbursements</w:t>
      </w:r>
      <w:r>
        <w:br/>
      </w:r>
      <w:r w:rsidRPr="1875DF67">
        <w:rPr>
          <w:sz w:val="22"/>
        </w:rPr>
        <w:t>O: 509-335-0925</w:t>
      </w:r>
      <w:r>
        <w:tab/>
      </w:r>
      <w:r w:rsidRPr="1875DF67">
        <w:rPr>
          <w:sz w:val="22"/>
        </w:rPr>
        <w:t xml:space="preserve">email: </w:t>
      </w:r>
      <w:hyperlink r:id="rId69">
        <w:r w:rsidRPr="1875DF67">
          <w:rPr>
            <w:sz w:val="22"/>
          </w:rPr>
          <w:t>hritter@wsu.edu</w:t>
        </w:r>
      </w:hyperlink>
    </w:p>
    <w:p w:rsidRPr="00612AA6" w:rsidR="00C455E2" w:rsidP="00C455E2" w:rsidRDefault="00C86AED" w14:paraId="602E2E12" w14:textId="0687E15C">
      <w:pPr>
        <w:tabs>
          <w:tab w:val="left" w:leader="dot" w:pos="2160"/>
          <w:tab w:val="left" w:pos="4320"/>
        </w:tabs>
        <w:ind w:left="2160" w:hanging="2160"/>
        <w:rPr>
          <w:sz w:val="22"/>
        </w:rPr>
      </w:pPr>
      <w:r>
        <w:rPr>
          <w:sz w:val="22"/>
        </w:rPr>
        <w:t>Tricia Benton</w:t>
      </w:r>
      <w:r w:rsidR="00C455E2">
        <w:tab/>
      </w:r>
      <w:r w:rsidRPr="1875DF67" w:rsidR="00C455E2">
        <w:rPr>
          <w:sz w:val="22"/>
        </w:rPr>
        <w:t xml:space="preserve">Program Coordinator, </w:t>
      </w:r>
      <w:r>
        <w:rPr>
          <w:sz w:val="22"/>
        </w:rPr>
        <w:t>Field Services</w:t>
      </w:r>
      <w:r w:rsidR="00C455E2">
        <w:br/>
      </w:r>
      <w:r w:rsidRPr="1875DF67" w:rsidR="00C455E2">
        <w:rPr>
          <w:sz w:val="22"/>
        </w:rPr>
        <w:t>O: 509-335-81</w:t>
      </w:r>
      <w:r>
        <w:rPr>
          <w:sz w:val="22"/>
        </w:rPr>
        <w:t>66</w:t>
      </w:r>
      <w:r w:rsidR="00C455E2">
        <w:tab/>
      </w:r>
      <w:r w:rsidRPr="1875DF67" w:rsidR="00C455E2">
        <w:rPr>
          <w:sz w:val="22"/>
        </w:rPr>
        <w:t xml:space="preserve">email: </w:t>
      </w:r>
      <w:hyperlink w:history="1" r:id="rId70">
        <w:r w:rsidRPr="00AE3761">
          <w:rPr>
            <w:rStyle w:val="Hyperlink"/>
          </w:rPr>
          <w:t>tricia.benton@wsu.edu</w:t>
        </w:r>
      </w:hyperlink>
      <w:r>
        <w:t xml:space="preserve"> </w:t>
      </w:r>
    </w:p>
    <w:p w:rsidRPr="00612AA6" w:rsidR="00C455E2" w:rsidP="00C455E2" w:rsidRDefault="00C455E2" w14:paraId="66AA5C9A" w14:textId="77777777">
      <w:pPr>
        <w:tabs>
          <w:tab w:val="left" w:leader="dot" w:pos="2160"/>
          <w:tab w:val="left" w:pos="4320"/>
        </w:tabs>
        <w:ind w:left="2160" w:hanging="2160"/>
        <w:rPr>
          <w:sz w:val="22"/>
        </w:rPr>
      </w:pPr>
      <w:r w:rsidRPr="1875DF67">
        <w:rPr>
          <w:sz w:val="22"/>
        </w:rPr>
        <w:t>Guy Pitzer</w:t>
      </w:r>
      <w:r>
        <w:tab/>
      </w:r>
      <w:r w:rsidRPr="1875DF67">
        <w:rPr>
          <w:sz w:val="22"/>
        </w:rPr>
        <w:t>Places and Supervises Student Teachers &amp; MITs in Pullman Area</w:t>
      </w:r>
      <w:r>
        <w:br/>
      </w:r>
      <w:r w:rsidRPr="1875DF67">
        <w:rPr>
          <w:sz w:val="22"/>
        </w:rPr>
        <w:t>O: 509-335-4095</w:t>
      </w:r>
      <w:r>
        <w:tab/>
      </w:r>
      <w:r w:rsidRPr="1875DF67">
        <w:rPr>
          <w:sz w:val="22"/>
        </w:rPr>
        <w:t xml:space="preserve">email: </w:t>
      </w:r>
      <w:hyperlink r:id="rId71">
        <w:r w:rsidRPr="1875DF67">
          <w:rPr>
            <w:sz w:val="22"/>
          </w:rPr>
          <w:t>gapitzer@inlandnet.com</w:t>
        </w:r>
      </w:hyperlink>
    </w:p>
    <w:p w:rsidR="00C455E2" w:rsidP="00C455E2" w:rsidRDefault="00C455E2" w14:paraId="30AF67A6" w14:textId="77777777">
      <w:pPr>
        <w:tabs>
          <w:tab w:val="left" w:leader="dot" w:pos="2160"/>
          <w:tab w:val="left" w:pos="4320"/>
        </w:tabs>
        <w:ind w:left="2160" w:hanging="2160"/>
        <w:rPr>
          <w:sz w:val="22"/>
        </w:rPr>
      </w:pPr>
      <w:r w:rsidRPr="1875DF67">
        <w:rPr>
          <w:sz w:val="22"/>
        </w:rPr>
        <w:t>Lori White</w:t>
      </w:r>
      <w:r>
        <w:tab/>
      </w:r>
      <w:r w:rsidRPr="1875DF67">
        <w:rPr>
          <w:sz w:val="22"/>
        </w:rPr>
        <w:t>Pullman Elementary Practicums</w:t>
      </w:r>
      <w:r>
        <w:br/>
      </w:r>
      <w:r w:rsidRPr="1875DF67">
        <w:rPr>
          <w:sz w:val="22"/>
        </w:rPr>
        <w:t>O: 509-335-7984</w:t>
      </w:r>
      <w:r>
        <w:tab/>
      </w:r>
      <w:r w:rsidRPr="1875DF67">
        <w:rPr>
          <w:sz w:val="22"/>
        </w:rPr>
        <w:t xml:space="preserve">email: </w:t>
      </w:r>
      <w:hyperlink r:id="rId72">
        <w:r w:rsidRPr="1875DF67">
          <w:rPr>
            <w:sz w:val="22"/>
          </w:rPr>
          <w:t>whitel@wsu.edu</w:t>
        </w:r>
      </w:hyperlink>
    </w:p>
    <w:p w:rsidRPr="00612AA6" w:rsidR="00C455E2" w:rsidP="00C455E2" w:rsidRDefault="00C455E2" w14:paraId="54280DC4" w14:textId="4EEE27E0">
      <w:pPr>
        <w:tabs>
          <w:tab w:val="left" w:leader="dot" w:pos="2160"/>
          <w:tab w:val="left" w:pos="4320"/>
        </w:tabs>
        <w:ind w:left="2160" w:hanging="2160"/>
        <w:rPr>
          <w:sz w:val="22"/>
        </w:rPr>
      </w:pPr>
      <w:r w:rsidRPr="1875DF67">
        <w:rPr>
          <w:sz w:val="22"/>
        </w:rPr>
        <w:t>Francene Watson</w:t>
      </w:r>
      <w:r>
        <w:tab/>
      </w:r>
      <w:r w:rsidRPr="1875DF67">
        <w:rPr>
          <w:sz w:val="22"/>
        </w:rPr>
        <w:t>Pullman Secondary Program</w:t>
      </w:r>
      <w:r>
        <w:br/>
      </w:r>
      <w:r w:rsidRPr="1875DF67">
        <w:rPr>
          <w:sz w:val="22"/>
        </w:rPr>
        <w:t>O:</w:t>
      </w:r>
      <w:r w:rsidR="00325594">
        <w:rPr>
          <w:sz w:val="22"/>
        </w:rPr>
        <w:t xml:space="preserve"> 509-335-5015</w:t>
      </w:r>
      <w:r>
        <w:tab/>
      </w:r>
      <w:r w:rsidRPr="1875DF67">
        <w:rPr>
          <w:sz w:val="22"/>
        </w:rPr>
        <w:t>email: fwatson@wsu.edu</w:t>
      </w:r>
      <w:r>
        <w:tab/>
      </w:r>
    </w:p>
    <w:p w:rsidRPr="00612AA6" w:rsidR="00C455E2" w:rsidP="00C455E2" w:rsidRDefault="00C455E2" w14:paraId="1FA4F677" w14:textId="77777777">
      <w:pPr>
        <w:tabs>
          <w:tab w:val="left" w:leader="dot" w:pos="2160"/>
          <w:tab w:val="left" w:pos="4320"/>
        </w:tabs>
        <w:ind w:left="2160" w:hanging="2160"/>
        <w:rPr>
          <w:sz w:val="20"/>
          <w:szCs w:val="20"/>
        </w:rPr>
      </w:pPr>
      <w:r w:rsidRPr="1875DF67">
        <w:rPr>
          <w:sz w:val="22"/>
        </w:rPr>
        <w:t>Jim Johnson</w:t>
      </w:r>
      <w:r>
        <w:tab/>
      </w:r>
      <w:r w:rsidRPr="1875DF67">
        <w:rPr>
          <w:sz w:val="22"/>
        </w:rPr>
        <w:t>Pullman Secondary Program and Supervises Student Teachers in Pullman Area</w:t>
      </w:r>
      <w:r>
        <w:br/>
      </w:r>
      <w:r w:rsidRPr="1875DF67">
        <w:rPr>
          <w:sz w:val="22"/>
        </w:rPr>
        <w:t>O: 509-432-9336</w:t>
      </w:r>
      <w:r>
        <w:tab/>
      </w:r>
      <w:r w:rsidRPr="1875DF67">
        <w:rPr>
          <w:sz w:val="22"/>
        </w:rPr>
        <w:t>email: jrjohnson@wsu.edu</w:t>
      </w:r>
    </w:p>
    <w:p w:rsidR="00C455E2" w:rsidP="00C455E2" w:rsidRDefault="00C455E2" w14:paraId="168FFA0A" w14:textId="178E06BF">
      <w:pPr>
        <w:tabs>
          <w:tab w:val="left" w:leader="dot" w:pos="2160"/>
          <w:tab w:val="left" w:pos="4320"/>
        </w:tabs>
        <w:ind w:left="2160" w:hanging="2160"/>
        <w:rPr>
          <w:sz w:val="20"/>
          <w:szCs w:val="20"/>
        </w:rPr>
      </w:pPr>
      <w:r w:rsidRPr="1875DF67">
        <w:rPr>
          <w:sz w:val="22"/>
        </w:rPr>
        <w:t>Kris Nilsson</w:t>
      </w:r>
      <w:r>
        <w:tab/>
      </w:r>
      <w:r w:rsidRPr="1875DF67">
        <w:rPr>
          <w:sz w:val="22"/>
        </w:rPr>
        <w:t>Fiscal Specialist, Dept. of Teaching and Learning (PO Box 642132)</w:t>
      </w:r>
      <w:r>
        <w:br/>
      </w:r>
      <w:r w:rsidR="001206B1">
        <w:rPr>
          <w:sz w:val="22"/>
        </w:rPr>
        <w:t>supervisor</w:t>
      </w:r>
      <w:r w:rsidRPr="1875DF67">
        <w:rPr>
          <w:sz w:val="22"/>
        </w:rPr>
        <w:t xml:space="preserve"> Appointments and Payroll</w:t>
      </w:r>
      <w:r>
        <w:br/>
      </w:r>
      <w:r w:rsidRPr="1875DF67">
        <w:rPr>
          <w:sz w:val="22"/>
        </w:rPr>
        <w:t>O: 509-335-5027</w:t>
      </w:r>
      <w:r>
        <w:tab/>
      </w:r>
      <w:r w:rsidRPr="1875DF67">
        <w:rPr>
          <w:sz w:val="22"/>
        </w:rPr>
        <w:t>email: knilsson@wsu.edu</w:t>
      </w:r>
    </w:p>
    <w:p w:rsidRPr="00D45A30" w:rsidR="00C455E2" w:rsidP="00C455E2" w:rsidRDefault="00C455E2" w14:paraId="2C781E10" w14:textId="77777777">
      <w:pPr>
        <w:pStyle w:val="Heading2"/>
        <w:rPr>
          <w:rFonts w:eastAsia="Calibri"/>
        </w:rPr>
      </w:pPr>
      <w:bookmarkStart w:name="_Toc80006058" w:id="75"/>
      <w:bookmarkStart w:name="_Toc174452640" w:id="76"/>
      <w:r>
        <w:t>College of Education Leadership</w:t>
      </w:r>
      <w:bookmarkEnd w:id="75"/>
      <w:bookmarkEnd w:id="76"/>
    </w:p>
    <w:p w:rsidRPr="00612AA6" w:rsidR="00C455E2" w:rsidP="00C455E2" w:rsidRDefault="00C86AED" w14:paraId="172609C8" w14:textId="4BA1817B">
      <w:pPr>
        <w:tabs>
          <w:tab w:val="left" w:leader="dot" w:pos="2160"/>
        </w:tabs>
        <w:ind w:left="2160" w:hanging="2160"/>
        <w:rPr>
          <w:sz w:val="22"/>
        </w:rPr>
      </w:pPr>
      <w:r>
        <w:rPr>
          <w:sz w:val="22"/>
        </w:rPr>
        <w:t>Karen Thomas-Brown</w:t>
      </w:r>
      <w:commentRangeStart w:id="77"/>
      <w:r w:rsidR="00C455E2">
        <w:tab/>
      </w:r>
      <w:r w:rsidRPr="1875DF67" w:rsidR="00C455E2">
        <w:rPr>
          <w:sz w:val="22"/>
        </w:rPr>
        <w:t>Dean, College of Education</w:t>
      </w:r>
      <w:r w:rsidR="00C455E2">
        <w:br/>
      </w:r>
      <w:r w:rsidRPr="1875DF67" w:rsidR="00C455E2">
        <w:rPr>
          <w:sz w:val="22"/>
        </w:rPr>
        <w:t>O: 509-335-4853</w:t>
      </w:r>
      <w:r w:rsidR="00C455E2">
        <w:tab/>
      </w:r>
      <w:r w:rsidRPr="1875DF67" w:rsidR="00C455E2">
        <w:rPr>
          <w:sz w:val="22"/>
        </w:rPr>
        <w:t>email:</w:t>
      </w:r>
      <w:r>
        <w:t xml:space="preserve"> karen.thomasbrown@wsu.edu</w:t>
      </w:r>
      <w:r w:rsidR="00C455E2">
        <w:tab/>
      </w:r>
      <w:commentRangeEnd w:id="77"/>
      <w:r w:rsidR="000F25DC">
        <w:rPr>
          <w:rStyle w:val="CommentReference"/>
        </w:rPr>
        <w:commentReference w:id="77"/>
      </w:r>
    </w:p>
    <w:p w:rsidRPr="00612AA6" w:rsidR="00C455E2" w:rsidP="00C455E2" w:rsidRDefault="00C455E2" w14:paraId="2951F973" w14:textId="77777777">
      <w:pPr>
        <w:tabs>
          <w:tab w:val="left" w:leader="dot" w:pos="2160"/>
        </w:tabs>
        <w:ind w:left="2160" w:hanging="2160"/>
        <w:rPr>
          <w:sz w:val="22"/>
        </w:rPr>
      </w:pPr>
      <w:r w:rsidRPr="1875DF67">
        <w:rPr>
          <w:sz w:val="22"/>
        </w:rPr>
        <w:t>Phyllis Erdman</w:t>
      </w:r>
      <w:r>
        <w:tab/>
      </w:r>
      <w:r w:rsidRPr="1875DF67">
        <w:rPr>
          <w:sz w:val="22"/>
        </w:rPr>
        <w:t>Associate Dean for Academic Affairs, College of Education</w:t>
      </w:r>
      <w:r>
        <w:br/>
      </w:r>
      <w:r w:rsidRPr="1875DF67">
        <w:rPr>
          <w:sz w:val="22"/>
        </w:rPr>
        <w:t>O: 509-335-4853</w:t>
      </w:r>
      <w:r>
        <w:tab/>
      </w:r>
      <w:r w:rsidRPr="1875DF67">
        <w:rPr>
          <w:sz w:val="22"/>
        </w:rPr>
        <w:t xml:space="preserve">email: </w:t>
      </w:r>
      <w:hyperlink r:id="rId73">
        <w:r w:rsidRPr="1875DF67">
          <w:rPr>
            <w:sz w:val="22"/>
          </w:rPr>
          <w:t>perdman@wsu.edu</w:t>
        </w:r>
      </w:hyperlink>
    </w:p>
    <w:p w:rsidRPr="00612AA6" w:rsidR="00C455E2" w:rsidP="00C455E2" w:rsidRDefault="00C455E2" w14:paraId="48DB88AB" w14:textId="77777777">
      <w:pPr>
        <w:tabs>
          <w:tab w:val="left" w:leader="dot" w:pos="2160"/>
        </w:tabs>
        <w:ind w:left="2160" w:hanging="2160"/>
        <w:rPr>
          <w:sz w:val="22"/>
        </w:rPr>
      </w:pPr>
      <w:r w:rsidRPr="1875DF67">
        <w:rPr>
          <w:sz w:val="22"/>
        </w:rPr>
        <w:t>Tariq Akmal</w:t>
      </w:r>
      <w:r>
        <w:tab/>
      </w:r>
      <w:r w:rsidRPr="1875DF67">
        <w:rPr>
          <w:sz w:val="22"/>
        </w:rPr>
        <w:t>Chair, Department of Teaching &amp;Learning</w:t>
      </w:r>
      <w:r>
        <w:br/>
      </w:r>
      <w:r w:rsidRPr="1875DF67">
        <w:rPr>
          <w:sz w:val="22"/>
        </w:rPr>
        <w:t>O: 509-335-7296</w:t>
      </w:r>
      <w:r>
        <w:tab/>
      </w:r>
      <w:r w:rsidRPr="1875DF67">
        <w:rPr>
          <w:sz w:val="22"/>
        </w:rPr>
        <w:t xml:space="preserve">email: </w:t>
      </w:r>
      <w:hyperlink r:id="rId74">
        <w:r w:rsidRPr="1875DF67">
          <w:rPr>
            <w:sz w:val="22"/>
          </w:rPr>
          <w:t>takmal@wsu.edu</w:t>
        </w:r>
      </w:hyperlink>
    </w:p>
    <w:p w:rsidRPr="00612AA6" w:rsidR="00C455E2" w:rsidP="00C455E2" w:rsidRDefault="00C455E2" w14:paraId="2916E46F" w14:textId="77777777">
      <w:pPr>
        <w:tabs>
          <w:tab w:val="left" w:leader="dot" w:pos="2160"/>
        </w:tabs>
        <w:ind w:left="2160" w:hanging="2160"/>
        <w:rPr>
          <w:sz w:val="22"/>
        </w:rPr>
      </w:pPr>
      <w:r w:rsidRPr="1875DF67">
        <w:rPr>
          <w:sz w:val="22"/>
        </w:rPr>
        <w:t>Angie Hammond</w:t>
      </w:r>
      <w:r>
        <w:tab/>
      </w:r>
      <w:r w:rsidRPr="1875DF67">
        <w:rPr>
          <w:sz w:val="22"/>
        </w:rPr>
        <w:t>Director, Office of Undergraduate Education</w:t>
      </w:r>
      <w:r>
        <w:br/>
      </w:r>
      <w:r w:rsidRPr="1875DF67">
        <w:rPr>
          <w:sz w:val="22"/>
        </w:rPr>
        <w:t>O: 509-335-4855</w:t>
      </w:r>
      <w:r>
        <w:tab/>
      </w:r>
      <w:r w:rsidRPr="1875DF67">
        <w:rPr>
          <w:sz w:val="22"/>
        </w:rPr>
        <w:t xml:space="preserve">email: </w:t>
      </w:r>
      <w:hyperlink r:id="rId75">
        <w:r w:rsidRPr="1875DF67">
          <w:rPr>
            <w:sz w:val="22"/>
          </w:rPr>
          <w:t>angiehammond@wsu.edu</w:t>
        </w:r>
      </w:hyperlink>
    </w:p>
    <w:p w:rsidR="00C455E2" w:rsidP="00C455E2" w:rsidRDefault="00C455E2" w14:paraId="2261A0FD" w14:textId="3A42D22C">
      <w:pPr>
        <w:rPr>
          <w:rFonts w:asciiTheme="minorHAnsi" w:hAnsiTheme="minorHAnsi"/>
          <w:sz w:val="22"/>
        </w:rPr>
      </w:pPr>
    </w:p>
    <w:sectPr w:rsidR="00C455E2" w:rsidSect="00C455E2">
      <w:pgSz w:w="12240" w:h="15840" w:orient="portrait"/>
      <w:pgMar w:top="864" w:right="1440" w:bottom="864"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nitials="JM" w:author="Mancinelli, John Lawrence" w:date="2024-08-13T14:43:00Z" w:id="0">
    <w:p w:rsidR="003B5F25" w:rsidP="003B5F25" w:rsidRDefault="003B5F25" w14:paraId="473C5B9D" w14:textId="4E13BB8D">
      <w:pPr>
        <w:pStyle w:val="CommentText"/>
      </w:pPr>
      <w:r>
        <w:rPr>
          <w:rStyle w:val="CommentReference"/>
        </w:rPr>
        <w:annotationRef/>
      </w:r>
      <w:r>
        <w:fldChar w:fldCharType="begin"/>
      </w:r>
      <w:r>
        <w:instrText>HYPERLINK "mailto:catherine.denham@wsu.edu"</w:instrText>
      </w:r>
      <w:bookmarkStart w:name="_@_F54CC8FF28494A8D95DDEE9932BD5246Z" w:id="1"/>
      <w:r>
        <w:fldChar w:fldCharType="separate"/>
      </w:r>
      <w:bookmarkEnd w:id="1"/>
      <w:r w:rsidRPr="003B5F25">
        <w:rPr>
          <w:rStyle w:val="Mention"/>
          <w:noProof/>
        </w:rPr>
        <w:t>@Denham, Catherine Michelle</w:t>
      </w:r>
      <w:r>
        <w:fldChar w:fldCharType="end"/>
      </w:r>
      <w:r>
        <w:t xml:space="preserve"> With the edits listed below, this handbook is ready for print.</w:t>
      </w:r>
    </w:p>
  </w:comment>
  <w:comment w:initials="JM" w:author="Mancinelli, John Lawrence" w:date="2023-12-19T13:29:00Z" w:id="33">
    <w:p w:rsidR="00BD2050" w:rsidP="00BD2050" w:rsidRDefault="00BD2050" w14:paraId="7B869ABF" w14:textId="3890CB35">
      <w:pPr>
        <w:pStyle w:val="CommentText"/>
      </w:pPr>
      <w:r>
        <w:rPr>
          <w:rStyle w:val="CommentReference"/>
        </w:rPr>
        <w:annotationRef/>
      </w:r>
      <w:r>
        <w:fldChar w:fldCharType="begin"/>
      </w:r>
      <w:r>
        <w:instrText>HYPERLINK "mailto:catherine.denham@wsu.edu"</w:instrText>
      </w:r>
      <w:bookmarkStart w:name="_@_06BA62F1F7D941348B105BE9AEF4891BZ" w:id="34"/>
      <w:r>
        <w:fldChar w:fldCharType="separate"/>
      </w:r>
      <w:bookmarkEnd w:id="34"/>
      <w:r w:rsidRPr="00BD2050">
        <w:rPr>
          <w:rStyle w:val="Mention"/>
          <w:noProof/>
        </w:rPr>
        <w:t>@Denham, Catherine Michelle</w:t>
      </w:r>
      <w:r>
        <w:fldChar w:fldCharType="end"/>
      </w:r>
      <w:r>
        <w:t xml:space="preserve"> add your phone number here, please.</w:t>
      </w:r>
    </w:p>
  </w:comment>
  <w:comment w:initials="JM" w:author="Mancinelli, John Lawrence" w:date="2023-12-19T13:32:00Z" w:id="56">
    <w:p w:rsidR="00A148CB" w:rsidP="00A148CB" w:rsidRDefault="00A148CB" w14:paraId="4ECF806B" w14:textId="4C17FF4E">
      <w:pPr>
        <w:pStyle w:val="CommentText"/>
      </w:pPr>
      <w:r>
        <w:rPr>
          <w:rStyle w:val="CommentReference"/>
        </w:rPr>
        <w:annotationRef/>
      </w:r>
      <w:r>
        <w:fldChar w:fldCharType="begin"/>
      </w:r>
      <w:r>
        <w:instrText>HYPERLINK "mailto:catherine.denham@wsu.edu"</w:instrText>
      </w:r>
      <w:bookmarkStart w:name="_@_2E48730E25D243DB84F28ACE8118445FZ" w:id="57"/>
      <w:r>
        <w:fldChar w:fldCharType="separate"/>
      </w:r>
      <w:bookmarkEnd w:id="57"/>
      <w:r w:rsidRPr="00A148CB">
        <w:rPr>
          <w:rStyle w:val="Mention"/>
          <w:noProof/>
        </w:rPr>
        <w:t>@Denham, Catherine Michelle</w:t>
      </w:r>
      <w:r>
        <w:fldChar w:fldCharType="end"/>
      </w:r>
      <w:r>
        <w:t xml:space="preserve"> add semester start day and student orientations</w:t>
      </w:r>
    </w:p>
  </w:comment>
  <w:comment w:initials="JM" w:author="Mancinelli, John Lawrence" w:date="2024-08-13T14:37:00Z" w:id="77">
    <w:p w:rsidR="000F25DC" w:rsidP="000F25DC" w:rsidRDefault="000F25DC" w14:paraId="0BF7AB96" w14:textId="22B9B6DA">
      <w:pPr>
        <w:pStyle w:val="CommentText"/>
      </w:pPr>
      <w:r>
        <w:rPr>
          <w:rStyle w:val="CommentReference"/>
        </w:rPr>
        <w:annotationRef/>
      </w:r>
      <w:r>
        <w:fldChar w:fldCharType="begin"/>
      </w:r>
      <w:r>
        <w:instrText>HYPERLINK "mailto:catherine.denham@wsu.edu"</w:instrText>
      </w:r>
      <w:bookmarkStart w:name="_@_0FFA075C548545D3B0E5E101D0C090C1Z" w:id="78"/>
      <w:r>
        <w:fldChar w:fldCharType="separate"/>
      </w:r>
      <w:bookmarkEnd w:id="78"/>
      <w:r w:rsidRPr="000F25DC">
        <w:rPr>
          <w:rStyle w:val="Mention"/>
          <w:noProof/>
        </w:rPr>
        <w:t>@Denham, Catherine Michelle</w:t>
      </w:r>
      <w:r>
        <w:fldChar w:fldCharType="end"/>
      </w:r>
      <w:r>
        <w:t xml:space="preserve"> replace with new dean information.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73C5B9D" w15:done="1"/>
  <w15:commentEx w15:paraId="7B869ABF" w15:done="1"/>
  <w15:commentEx w15:paraId="4ECF806B" w15:done="1"/>
  <w15:commentEx w15:paraId="0BF7AB9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25A18E3" w16cex:dateUtc="2024-08-13T21:43:00Z"/>
  <w16cex:commentExtensible w16cex:durableId="6917D1B1" w16cex:dateUtc="2023-12-19T21:29:00Z"/>
  <w16cex:commentExtensible w16cex:durableId="66764B36" w16cex:dateUtc="2023-12-19T21:32:00Z">
    <w16cex:extLst>
      <w16:ext w16:uri="{CE6994B0-6A32-4C9F-8C6B-6E91EDA988CE}">
        <cr:reactions xmlns:cr="http://schemas.microsoft.com/office/comments/2020/reactions">
          <cr:reaction reactionType="1">
            <cr:reactionInfo dateUtc="2023-12-19T22:10:38Z">
              <cr:user userId="S::catherine.denham@wsu.edu::c66f0811-8d00-4139-b667-520a7f06d18e" userProvider="AD" userName="Denham, Catherine Michelle"/>
            </cr:reactionInfo>
          </cr:reaction>
        </cr:reactions>
      </w16:ext>
    </w16cex:extLst>
  </w16cex:commentExtensible>
  <w16cex:commentExtensible w16cex:durableId="643D310F" w16cex:dateUtc="2024-08-13T21: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73C5B9D" w16cid:durableId="125A18E3"/>
  <w16cid:commentId w16cid:paraId="7B869ABF" w16cid:durableId="6917D1B1"/>
  <w16cid:commentId w16cid:paraId="4ECF806B" w16cid:durableId="66764B36"/>
  <w16cid:commentId w16cid:paraId="0BF7AB96" w16cid:durableId="643D310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152B3" w:rsidP="00164822" w:rsidRDefault="005152B3" w14:paraId="0B51983E" w14:textId="77777777">
      <w:r>
        <w:separator/>
      </w:r>
    </w:p>
  </w:endnote>
  <w:endnote w:type="continuationSeparator" w:id="0">
    <w:p w:rsidR="005152B3" w:rsidP="00164822" w:rsidRDefault="005152B3" w14:paraId="407073DE" w14:textId="77777777">
      <w:r>
        <w:continuationSeparator/>
      </w:r>
    </w:p>
  </w:endnote>
  <w:endnote w:type="continuationNotice" w:id="1">
    <w:p w:rsidR="005152B3" w:rsidRDefault="005152B3" w14:paraId="3CE7A532"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tone Sans II ITC Std Md">
    <w:altName w:val="Calibri"/>
    <w:panose1 w:val="00000000000000000000"/>
    <w:charset w:val="00"/>
    <w:family w:val="swiss"/>
    <w:notTrueType/>
    <w:pitch w:val="variable"/>
    <w:sig w:usb0="800000AF" w:usb1="5000205B" w:usb2="00000000" w:usb3="00000000" w:csb0="00000001" w:csb1="00000000"/>
  </w:font>
  <w:font w:name="Stone Sans II ITC Std X Bd">
    <w:altName w:val="Calibri"/>
    <w:panose1 w:val="00000000000000000000"/>
    <w:charset w:val="00"/>
    <w:family w:val="swiss"/>
    <w:notTrueType/>
    <w:pitch w:val="variable"/>
    <w:sig w:usb0="800000AF" w:usb1="5000205B"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ITC Stone Serif Std Medium">
    <w:altName w:val="Cambria"/>
    <w:panose1 w:val="00000000000000000000"/>
    <w:charset w:val="00"/>
    <w:family w:val="roman"/>
    <w:notTrueType/>
    <w:pitch w:val="variable"/>
    <w:sig w:usb0="00000003" w:usb1="00000000" w:usb2="00000000" w:usb3="00000000" w:csb0="00000001" w:csb1="00000000"/>
  </w:font>
  <w:font w:name="Proxima Nova">
    <w:altName w:val="Tahoma"/>
    <w:panose1 w:val="00000000000000000000"/>
    <w:charset w:val="00"/>
    <w:family w:val="modern"/>
    <w:notTrueType/>
    <w:pitch w:val="variable"/>
    <w:sig w:usb0="A00002EF" w:usb1="5000E0FB" w:usb2="00000000" w:usb3="00000000" w:csb0="0000019F" w:csb1="00000000"/>
  </w:font>
  <w:font w:name="ITC Stone Serif Std Bold">
    <w:altName w:val="Cambri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6017467"/>
      <w:docPartObj>
        <w:docPartGallery w:val="Page Numbers (Bottom of Page)"/>
        <w:docPartUnique/>
      </w:docPartObj>
    </w:sdtPr>
    <w:sdtEndPr/>
    <w:sdtContent>
      <w:sdt>
        <w:sdtPr>
          <w:id w:val="1728636285"/>
          <w:docPartObj>
            <w:docPartGallery w:val="Page Numbers (Top of Page)"/>
            <w:docPartUnique/>
          </w:docPartObj>
        </w:sdtPr>
        <w:sdtEndPr/>
        <w:sdtContent>
          <w:p w:rsidR="00DE09A8" w:rsidRDefault="00522F30" w14:paraId="20FE0704" w14:textId="528097D6">
            <w:pPr>
              <w:pStyle w:val="Footer"/>
              <w:jc w:val="center"/>
            </w:pPr>
            <w:r>
              <w:t xml:space="preserve">Updated 12/13/23      </w:t>
            </w:r>
            <w:r w:rsidR="00DE09A8">
              <w:t xml:space="preserve">Page </w:t>
            </w:r>
            <w:r w:rsidR="00DE09A8">
              <w:rPr>
                <w:b/>
                <w:bCs/>
                <w:szCs w:val="24"/>
              </w:rPr>
              <w:fldChar w:fldCharType="begin"/>
            </w:r>
            <w:r w:rsidR="00DE09A8">
              <w:rPr>
                <w:b/>
                <w:bCs/>
              </w:rPr>
              <w:instrText xml:space="preserve"> PAGE </w:instrText>
            </w:r>
            <w:r w:rsidR="00DE09A8">
              <w:rPr>
                <w:b/>
                <w:bCs/>
                <w:szCs w:val="24"/>
              </w:rPr>
              <w:fldChar w:fldCharType="separate"/>
            </w:r>
            <w:r w:rsidR="005A5148">
              <w:rPr>
                <w:b/>
                <w:bCs/>
                <w:noProof/>
              </w:rPr>
              <w:t>12</w:t>
            </w:r>
            <w:r w:rsidR="00DE09A8">
              <w:rPr>
                <w:b/>
                <w:bCs/>
                <w:szCs w:val="24"/>
              </w:rPr>
              <w:fldChar w:fldCharType="end"/>
            </w:r>
            <w:r w:rsidR="00DE09A8">
              <w:t xml:space="preserve"> of </w:t>
            </w:r>
            <w:r w:rsidR="00DE09A8">
              <w:rPr>
                <w:b/>
                <w:bCs/>
                <w:szCs w:val="24"/>
              </w:rPr>
              <w:fldChar w:fldCharType="begin"/>
            </w:r>
            <w:r w:rsidR="00DE09A8">
              <w:rPr>
                <w:b/>
                <w:bCs/>
              </w:rPr>
              <w:instrText xml:space="preserve"> NUMPAGES  </w:instrText>
            </w:r>
            <w:r w:rsidR="00DE09A8">
              <w:rPr>
                <w:b/>
                <w:bCs/>
                <w:szCs w:val="24"/>
              </w:rPr>
              <w:fldChar w:fldCharType="separate"/>
            </w:r>
            <w:r w:rsidR="005A5148">
              <w:rPr>
                <w:b/>
                <w:bCs/>
                <w:noProof/>
              </w:rPr>
              <w:t>37</w:t>
            </w:r>
            <w:r w:rsidR="00DE09A8">
              <w:rPr>
                <w:b/>
                <w:bCs/>
                <w:szCs w:val="24"/>
              </w:rPr>
              <w:fldChar w:fldCharType="end"/>
            </w:r>
          </w:p>
        </w:sdtContent>
      </w:sdt>
    </w:sdtContent>
  </w:sdt>
  <w:p w:rsidR="00DE09A8" w:rsidRDefault="00DE09A8" w14:paraId="4C5FDFC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7288F" w:rsidRDefault="0057288F" w14:paraId="71040FF4"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81687959"/>
      <w:docPartObj>
        <w:docPartGallery w:val="Page Numbers (Bottom of Page)"/>
        <w:docPartUnique/>
      </w:docPartObj>
    </w:sdtPr>
    <w:sdtEndPr>
      <w:rPr>
        <w:noProof/>
      </w:rPr>
    </w:sdtEndPr>
    <w:sdtContent>
      <w:p w:rsidR="0057288F" w:rsidP="00837E52" w:rsidRDefault="00BD7BCC" w14:paraId="4210DB64" w14:textId="6943DC5B">
        <w:pPr>
          <w:pStyle w:val="Footer"/>
          <w:jc w:val="center"/>
        </w:pPr>
        <w:r>
          <w:t xml:space="preserve">Updated 12/14/23                                                                                                                                                                         </w:t>
        </w:r>
        <w:r w:rsidR="0057288F">
          <w:t xml:space="preserve">Page </w:t>
        </w:r>
        <w:r w:rsidR="0057288F">
          <w:rPr>
            <w:b/>
            <w:bCs/>
          </w:rPr>
          <w:fldChar w:fldCharType="begin"/>
        </w:r>
        <w:r w:rsidR="0057288F">
          <w:rPr>
            <w:b/>
            <w:bCs/>
          </w:rPr>
          <w:instrText xml:space="preserve"> PAGE  \* Arabic  \* MERGEFORMAT </w:instrText>
        </w:r>
        <w:r w:rsidR="0057288F">
          <w:rPr>
            <w:b/>
            <w:bCs/>
          </w:rPr>
          <w:fldChar w:fldCharType="separate"/>
        </w:r>
        <w:r w:rsidR="005A5148">
          <w:rPr>
            <w:b/>
            <w:bCs/>
            <w:noProof/>
          </w:rPr>
          <w:t>37</w:t>
        </w:r>
        <w:r w:rsidR="0057288F">
          <w:rPr>
            <w:b/>
            <w:bCs/>
          </w:rPr>
          <w:fldChar w:fldCharType="end"/>
        </w:r>
        <w:r w:rsidR="0057288F">
          <w:t xml:space="preserve"> of </w:t>
        </w:r>
        <w:r w:rsidR="0057288F">
          <w:rPr>
            <w:b/>
            <w:bCs/>
          </w:rPr>
          <w:fldChar w:fldCharType="begin"/>
        </w:r>
        <w:r w:rsidR="0057288F">
          <w:rPr>
            <w:b/>
            <w:bCs/>
          </w:rPr>
          <w:instrText xml:space="preserve"> NUMPAGES  \* Arabic  \* MERGEFORMAT </w:instrText>
        </w:r>
        <w:r w:rsidR="0057288F">
          <w:rPr>
            <w:b/>
            <w:bCs/>
          </w:rPr>
          <w:fldChar w:fldCharType="separate"/>
        </w:r>
        <w:r w:rsidR="005A5148">
          <w:rPr>
            <w:b/>
            <w:bCs/>
            <w:noProof/>
          </w:rPr>
          <w:t>37</w:t>
        </w:r>
        <w:r w:rsidR="0057288F">
          <w:rPr>
            <w:b/>
            <w:bCs/>
          </w:rPr>
          <w:fldChar w:fldCharType="end"/>
        </w:r>
      </w:p>
    </w:sdtContent>
  </w:sdt>
  <w:p w:rsidR="0057288F" w:rsidP="00164822" w:rsidRDefault="0057288F" w14:paraId="1BBD6266"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7288F" w:rsidRDefault="0057288F" w14:paraId="47491326"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152B3" w:rsidP="00164822" w:rsidRDefault="005152B3" w14:paraId="5BF0CCF7" w14:textId="77777777">
      <w:r>
        <w:separator/>
      </w:r>
    </w:p>
  </w:footnote>
  <w:footnote w:type="continuationSeparator" w:id="0">
    <w:p w:rsidR="005152B3" w:rsidP="00164822" w:rsidRDefault="005152B3" w14:paraId="124C1314" w14:textId="77777777">
      <w:r>
        <w:continuationSeparator/>
      </w:r>
    </w:p>
  </w:footnote>
  <w:footnote w:type="continuationNotice" w:id="1">
    <w:p w:rsidR="005152B3" w:rsidRDefault="005152B3" w14:paraId="7A94ADF9"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DE09A8" w:rsidRDefault="006E1DF3" w14:paraId="156B9DC7" w14:textId="7D954311">
    <w:pPr>
      <w:pStyle w:val="Header"/>
    </w:pPr>
    <w:r>
      <w:rPr>
        <w:noProof/>
      </w:rPr>
      <w:drawing>
        <wp:anchor distT="0" distB="0" distL="114300" distR="114300" simplePos="0" relativeHeight="251658240" behindDoc="0" locked="0" layoutInCell="1" allowOverlap="1" wp14:anchorId="5C985BC7" wp14:editId="003CA97E">
          <wp:simplePos x="0" y="0"/>
          <wp:positionH relativeFrom="margin">
            <wp:align>left</wp:align>
          </wp:positionH>
          <wp:positionV relativeFrom="paragraph">
            <wp:posOffset>-38100</wp:posOffset>
          </wp:positionV>
          <wp:extent cx="2949066" cy="866775"/>
          <wp:effectExtent l="0" t="0" r="3810" b="0"/>
          <wp:wrapSquare wrapText="bothSides"/>
          <wp:docPr id="580961081" name="Picture 58096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uSig2cW"/>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949066" cy="866775"/>
                  </a:xfrm>
                  <a:prstGeom prst="rect">
                    <a:avLst/>
                  </a:prstGeom>
                  <a:noFill/>
                  <a:ln>
                    <a:noFill/>
                  </a:ln>
                </pic:spPr>
              </pic:pic>
            </a:graphicData>
          </a:graphic>
        </wp:anchor>
      </w:drawing>
    </w:r>
  </w:p>
  <w:p w:rsidRPr="00D832B5" w:rsidR="00DE09A8" w:rsidP="00D832B5" w:rsidRDefault="006E1DF3" w14:paraId="5C908D92" w14:textId="3A00855A">
    <w:pPr>
      <w:pStyle w:val="Header"/>
      <w:jc w:val="right"/>
      <w:rPr>
        <w:rFonts w:ascii="ITC Stone Serif Std Bold" w:hAnsi="ITC Stone Serif Std Bold"/>
        <w:sz w:val="32"/>
      </w:rPr>
    </w:pPr>
    <w:r>
      <w:rPr>
        <w:rFonts w:ascii="ITC Stone Serif Std Bold" w:hAnsi="ITC Stone Serif Std Bold"/>
        <w:sz w:val="32"/>
      </w:rPr>
      <w:t>Early Practicum</w:t>
    </w:r>
  </w:p>
  <w:p w:rsidRPr="00D832B5" w:rsidR="00DE09A8" w:rsidP="00D832B5" w:rsidRDefault="00DE09A8" w14:paraId="3093EF4F" w14:textId="77777777">
    <w:pPr>
      <w:pStyle w:val="Header"/>
      <w:jc w:val="right"/>
      <w:rPr>
        <w:rFonts w:ascii="ITC Stone Serif Std Bold" w:hAnsi="ITC Stone Serif Std Bold"/>
        <w:sz w:val="32"/>
      </w:rPr>
    </w:pPr>
    <w:r>
      <w:rPr>
        <w:rFonts w:ascii="ITC Stone Serif Std Bold" w:hAnsi="ITC Stone Serif Std Bold"/>
        <w:sz w:val="32"/>
      </w:rPr>
      <w:t>Mentor Handbook</w:t>
    </w:r>
  </w:p>
  <w:p w:rsidRPr="00D832B5" w:rsidR="00DE09A8" w:rsidP="00D832B5" w:rsidRDefault="00DE09A8" w14:paraId="3650784D" w14:textId="77777777">
    <w:pPr>
      <w:pStyle w:val="Header"/>
      <w:jc w:val="right"/>
      <w:rPr>
        <w:rFonts w:ascii="ITC Stone Serif Std Bold" w:hAnsi="ITC Stone Serif Std Bold"/>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7288F" w:rsidRDefault="0057288F" w14:paraId="5E1E8FBB"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7288F" w:rsidRDefault="0057288F" w14:paraId="310AC377" w14:textId="6F4F6CA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7288F" w:rsidRDefault="0057288F" w14:paraId="53216CAE" w14:textId="7777777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filled="f" stroked="f" o:spt="75" o:preferrelative="t" path="m@4@5l@4@11@9@11@9@5xe" w14:anchorId="0A3F15D1">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900pt;height:858pt" o:bullet="t" type="#_x0000_t75">
        <v:imagedata o:title="1200px-Washington_State_Cougars_logo" r:id="rId1"/>
      </v:shape>
    </w:pict>
  </w:numPicBullet>
  <w:abstractNum w:abstractNumId="0" w15:restartNumberingAfterBreak="0">
    <w:nsid w:val="01787A2B"/>
    <w:multiLevelType w:val="hybridMultilevel"/>
    <w:tmpl w:val="0EBA480C"/>
    <w:lvl w:ilvl="0" w:tplc="04090001">
      <w:start w:val="1"/>
      <w:numFmt w:val="bullet"/>
      <w:lvlText w:val=""/>
      <w:lvlJc w:val="left"/>
      <w:pPr>
        <w:ind w:left="900" w:hanging="360"/>
      </w:pPr>
      <w:rPr>
        <w:rFonts w:hint="default" w:ascii="Symbol" w:hAnsi="Symbol"/>
      </w:rPr>
    </w:lvl>
    <w:lvl w:ilvl="1" w:tplc="04090003" w:tentative="1">
      <w:start w:val="1"/>
      <w:numFmt w:val="bullet"/>
      <w:lvlText w:val="o"/>
      <w:lvlJc w:val="left"/>
      <w:pPr>
        <w:ind w:left="1620" w:hanging="360"/>
      </w:pPr>
      <w:rPr>
        <w:rFonts w:hint="default" w:ascii="Courier New" w:hAnsi="Courier New" w:cs="Courier New"/>
      </w:rPr>
    </w:lvl>
    <w:lvl w:ilvl="2" w:tplc="04090005" w:tentative="1">
      <w:start w:val="1"/>
      <w:numFmt w:val="bullet"/>
      <w:lvlText w:val=""/>
      <w:lvlJc w:val="left"/>
      <w:pPr>
        <w:ind w:left="2340" w:hanging="360"/>
      </w:pPr>
      <w:rPr>
        <w:rFonts w:hint="default" w:ascii="Wingdings" w:hAnsi="Wingdings"/>
      </w:rPr>
    </w:lvl>
    <w:lvl w:ilvl="3" w:tplc="04090001" w:tentative="1">
      <w:start w:val="1"/>
      <w:numFmt w:val="bullet"/>
      <w:lvlText w:val=""/>
      <w:lvlJc w:val="left"/>
      <w:pPr>
        <w:ind w:left="3060" w:hanging="360"/>
      </w:pPr>
      <w:rPr>
        <w:rFonts w:hint="default" w:ascii="Symbol" w:hAnsi="Symbol"/>
      </w:rPr>
    </w:lvl>
    <w:lvl w:ilvl="4" w:tplc="04090003" w:tentative="1">
      <w:start w:val="1"/>
      <w:numFmt w:val="bullet"/>
      <w:lvlText w:val="o"/>
      <w:lvlJc w:val="left"/>
      <w:pPr>
        <w:ind w:left="3780" w:hanging="360"/>
      </w:pPr>
      <w:rPr>
        <w:rFonts w:hint="default" w:ascii="Courier New" w:hAnsi="Courier New" w:cs="Courier New"/>
      </w:rPr>
    </w:lvl>
    <w:lvl w:ilvl="5" w:tplc="04090005" w:tentative="1">
      <w:start w:val="1"/>
      <w:numFmt w:val="bullet"/>
      <w:lvlText w:val=""/>
      <w:lvlJc w:val="left"/>
      <w:pPr>
        <w:ind w:left="4500" w:hanging="360"/>
      </w:pPr>
      <w:rPr>
        <w:rFonts w:hint="default" w:ascii="Wingdings" w:hAnsi="Wingdings"/>
      </w:rPr>
    </w:lvl>
    <w:lvl w:ilvl="6" w:tplc="04090001" w:tentative="1">
      <w:start w:val="1"/>
      <w:numFmt w:val="bullet"/>
      <w:lvlText w:val=""/>
      <w:lvlJc w:val="left"/>
      <w:pPr>
        <w:ind w:left="5220" w:hanging="360"/>
      </w:pPr>
      <w:rPr>
        <w:rFonts w:hint="default" w:ascii="Symbol" w:hAnsi="Symbol"/>
      </w:rPr>
    </w:lvl>
    <w:lvl w:ilvl="7" w:tplc="04090003" w:tentative="1">
      <w:start w:val="1"/>
      <w:numFmt w:val="bullet"/>
      <w:lvlText w:val="o"/>
      <w:lvlJc w:val="left"/>
      <w:pPr>
        <w:ind w:left="5940" w:hanging="360"/>
      </w:pPr>
      <w:rPr>
        <w:rFonts w:hint="default" w:ascii="Courier New" w:hAnsi="Courier New" w:cs="Courier New"/>
      </w:rPr>
    </w:lvl>
    <w:lvl w:ilvl="8" w:tplc="04090005" w:tentative="1">
      <w:start w:val="1"/>
      <w:numFmt w:val="bullet"/>
      <w:lvlText w:val=""/>
      <w:lvlJc w:val="left"/>
      <w:pPr>
        <w:ind w:left="6660" w:hanging="360"/>
      </w:pPr>
      <w:rPr>
        <w:rFonts w:hint="default" w:ascii="Wingdings" w:hAnsi="Wingdings"/>
      </w:rPr>
    </w:lvl>
  </w:abstractNum>
  <w:abstractNum w:abstractNumId="1" w15:restartNumberingAfterBreak="0">
    <w:nsid w:val="079A46D0"/>
    <w:multiLevelType w:val="multilevel"/>
    <w:tmpl w:val="9F68D42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DE12AE2"/>
    <w:multiLevelType w:val="hybridMultilevel"/>
    <w:tmpl w:val="958451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1EB15D9"/>
    <w:multiLevelType w:val="hybridMultilevel"/>
    <w:tmpl w:val="A1A000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9C731C"/>
    <w:multiLevelType w:val="hybridMultilevel"/>
    <w:tmpl w:val="739A49C0"/>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5" w15:restartNumberingAfterBreak="0">
    <w:nsid w:val="195B6206"/>
    <w:multiLevelType w:val="hybridMultilevel"/>
    <w:tmpl w:val="19B6E086"/>
    <w:lvl w:ilvl="0" w:tplc="16CE547A">
      <w:start w:val="1"/>
      <w:numFmt w:val="bullet"/>
      <w:lvlText w:val=""/>
      <w:lvlPicBulletId w:val="0"/>
      <w:lvlJc w:val="left"/>
      <w:pPr>
        <w:ind w:left="720" w:hanging="360"/>
      </w:pPr>
      <w:rPr>
        <w:rFonts w:hint="default" w:ascii="Symbol" w:hAnsi="Symbol"/>
        <w:color w:val="auto"/>
        <w:sz w:val="32"/>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EC35FEC"/>
    <w:multiLevelType w:val="multilevel"/>
    <w:tmpl w:val="9F68D42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F0128CA"/>
    <w:multiLevelType w:val="hybridMultilevel"/>
    <w:tmpl w:val="82DE1D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4F51BF"/>
    <w:multiLevelType w:val="hybridMultilevel"/>
    <w:tmpl w:val="35E62F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8557155"/>
    <w:multiLevelType w:val="hybridMultilevel"/>
    <w:tmpl w:val="2C0ADF6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28AB6A6C"/>
    <w:multiLevelType w:val="hybridMultilevel"/>
    <w:tmpl w:val="4814A2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26149A"/>
    <w:multiLevelType w:val="hybridMultilevel"/>
    <w:tmpl w:val="35E62F8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2D773D"/>
    <w:multiLevelType w:val="hybridMultilevel"/>
    <w:tmpl w:val="7C5E9CE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570D4740"/>
    <w:multiLevelType w:val="hybridMultilevel"/>
    <w:tmpl w:val="6D08379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596A7CA8"/>
    <w:multiLevelType w:val="hybridMultilevel"/>
    <w:tmpl w:val="95845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0452E8"/>
    <w:multiLevelType w:val="hybridMultilevel"/>
    <w:tmpl w:val="8EF6FEE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612A57A4"/>
    <w:multiLevelType w:val="hybridMultilevel"/>
    <w:tmpl w:val="FB8265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6E8D7249"/>
    <w:multiLevelType w:val="hybridMultilevel"/>
    <w:tmpl w:val="432ED1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72E8796F"/>
    <w:multiLevelType w:val="hybridMultilevel"/>
    <w:tmpl w:val="C4FA5C0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032610437">
    <w:abstractNumId w:val="3"/>
  </w:num>
  <w:num w:numId="2" w16cid:durableId="777986651">
    <w:abstractNumId w:val="12"/>
  </w:num>
  <w:num w:numId="3" w16cid:durableId="393823135">
    <w:abstractNumId w:val="1"/>
  </w:num>
  <w:num w:numId="4" w16cid:durableId="77869680">
    <w:abstractNumId w:val="14"/>
  </w:num>
  <w:num w:numId="5" w16cid:durableId="1769420671">
    <w:abstractNumId w:val="15"/>
  </w:num>
  <w:num w:numId="6" w16cid:durableId="1686248581">
    <w:abstractNumId w:val="7"/>
  </w:num>
  <w:num w:numId="7" w16cid:durableId="470292358">
    <w:abstractNumId w:val="13"/>
  </w:num>
  <w:num w:numId="8" w16cid:durableId="1210148521">
    <w:abstractNumId w:val="0"/>
  </w:num>
  <w:num w:numId="9" w16cid:durableId="600577196">
    <w:abstractNumId w:val="10"/>
  </w:num>
  <w:num w:numId="10" w16cid:durableId="694431213">
    <w:abstractNumId w:val="6"/>
  </w:num>
  <w:num w:numId="11" w16cid:durableId="139084307">
    <w:abstractNumId w:val="2"/>
  </w:num>
  <w:num w:numId="12" w16cid:durableId="664435908">
    <w:abstractNumId w:val="11"/>
  </w:num>
  <w:num w:numId="13" w16cid:durableId="1756896883">
    <w:abstractNumId w:val="17"/>
  </w:num>
  <w:num w:numId="14" w16cid:durableId="614874968">
    <w:abstractNumId w:val="16"/>
  </w:num>
  <w:num w:numId="15" w16cid:durableId="841041755">
    <w:abstractNumId w:val="18"/>
  </w:num>
  <w:num w:numId="16" w16cid:durableId="1265922286">
    <w:abstractNumId w:val="4"/>
  </w:num>
  <w:num w:numId="17" w16cid:durableId="957029815">
    <w:abstractNumId w:val="5"/>
  </w:num>
  <w:num w:numId="18" w16cid:durableId="875047228">
    <w:abstractNumId w:val="9"/>
  </w:num>
  <w:num w:numId="19" w16cid:durableId="1173643249">
    <w:abstractNumId w:val="8"/>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ncinelli, John Lawrence">
    <w15:presenceInfo w15:providerId="AD" w15:userId="S::john.mancinelli@wsu.edu::8953bee2-c61b-4444-a6b6-1aa0f8592d8d"/>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revisionView w:markup="0"/>
  <w:trackRevisions w:val="false"/>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K2NDc1Nze3NDW2sDBV0lEKTi0uzszPAykwMqwFAPL5Ij8tAAAA"/>
  </w:docVars>
  <w:rsids>
    <w:rsidRoot w:val="00E16D53"/>
    <w:rsid w:val="00001D98"/>
    <w:rsid w:val="00002113"/>
    <w:rsid w:val="00020C3C"/>
    <w:rsid w:val="00023D52"/>
    <w:rsid w:val="00025460"/>
    <w:rsid w:val="000272AC"/>
    <w:rsid w:val="000568F8"/>
    <w:rsid w:val="00063F83"/>
    <w:rsid w:val="00073E80"/>
    <w:rsid w:val="00077B4F"/>
    <w:rsid w:val="00080E9B"/>
    <w:rsid w:val="00083288"/>
    <w:rsid w:val="00094BCE"/>
    <w:rsid w:val="00097405"/>
    <w:rsid w:val="000A583A"/>
    <w:rsid w:val="000B5FE8"/>
    <w:rsid w:val="000C009A"/>
    <w:rsid w:val="000D7070"/>
    <w:rsid w:val="000E43B4"/>
    <w:rsid w:val="000F25DC"/>
    <w:rsid w:val="00101261"/>
    <w:rsid w:val="00111E45"/>
    <w:rsid w:val="00113170"/>
    <w:rsid w:val="001206B1"/>
    <w:rsid w:val="001210AC"/>
    <w:rsid w:val="00127826"/>
    <w:rsid w:val="00150465"/>
    <w:rsid w:val="00156C6A"/>
    <w:rsid w:val="00164822"/>
    <w:rsid w:val="001B11A9"/>
    <w:rsid w:val="001C08E0"/>
    <w:rsid w:val="001C16C8"/>
    <w:rsid w:val="001C1921"/>
    <w:rsid w:val="001D0EAC"/>
    <w:rsid w:val="001E2D12"/>
    <w:rsid w:val="001E5431"/>
    <w:rsid w:val="001E63B2"/>
    <w:rsid w:val="0020685E"/>
    <w:rsid w:val="0021566A"/>
    <w:rsid w:val="0021645C"/>
    <w:rsid w:val="00231069"/>
    <w:rsid w:val="00243072"/>
    <w:rsid w:val="0025512A"/>
    <w:rsid w:val="00263FD6"/>
    <w:rsid w:val="0026746C"/>
    <w:rsid w:val="0027126C"/>
    <w:rsid w:val="00283A9A"/>
    <w:rsid w:val="002A18AE"/>
    <w:rsid w:val="002B1DB2"/>
    <w:rsid w:val="002B773D"/>
    <w:rsid w:val="002C0486"/>
    <w:rsid w:val="002C302B"/>
    <w:rsid w:val="002D381A"/>
    <w:rsid w:val="002D6D61"/>
    <w:rsid w:val="002D72B8"/>
    <w:rsid w:val="003029D7"/>
    <w:rsid w:val="00325594"/>
    <w:rsid w:val="00325B9B"/>
    <w:rsid w:val="00331F46"/>
    <w:rsid w:val="003536F7"/>
    <w:rsid w:val="00363859"/>
    <w:rsid w:val="003756A4"/>
    <w:rsid w:val="00380195"/>
    <w:rsid w:val="00380498"/>
    <w:rsid w:val="00390572"/>
    <w:rsid w:val="003A172A"/>
    <w:rsid w:val="003A27DF"/>
    <w:rsid w:val="003A5E4F"/>
    <w:rsid w:val="003B5F25"/>
    <w:rsid w:val="003C1A37"/>
    <w:rsid w:val="003C74CD"/>
    <w:rsid w:val="003C7DF4"/>
    <w:rsid w:val="003D1351"/>
    <w:rsid w:val="003E5F35"/>
    <w:rsid w:val="00401C16"/>
    <w:rsid w:val="00401E8C"/>
    <w:rsid w:val="0041206C"/>
    <w:rsid w:val="004162B4"/>
    <w:rsid w:val="004217AE"/>
    <w:rsid w:val="0044758D"/>
    <w:rsid w:val="004574BE"/>
    <w:rsid w:val="00461B96"/>
    <w:rsid w:val="00463EC1"/>
    <w:rsid w:val="00474E32"/>
    <w:rsid w:val="0047569D"/>
    <w:rsid w:val="004805A4"/>
    <w:rsid w:val="0049659F"/>
    <w:rsid w:val="004D0E62"/>
    <w:rsid w:val="004D4AD7"/>
    <w:rsid w:val="004F2EF0"/>
    <w:rsid w:val="00504096"/>
    <w:rsid w:val="0051353F"/>
    <w:rsid w:val="005152B3"/>
    <w:rsid w:val="00522F30"/>
    <w:rsid w:val="00554198"/>
    <w:rsid w:val="0057288F"/>
    <w:rsid w:val="0057303E"/>
    <w:rsid w:val="00582E68"/>
    <w:rsid w:val="0059046E"/>
    <w:rsid w:val="005A5148"/>
    <w:rsid w:val="005B1D01"/>
    <w:rsid w:val="005C2C1B"/>
    <w:rsid w:val="005C5C08"/>
    <w:rsid w:val="005C6F8D"/>
    <w:rsid w:val="005D5AAB"/>
    <w:rsid w:val="005D6462"/>
    <w:rsid w:val="005D6D5A"/>
    <w:rsid w:val="005F0742"/>
    <w:rsid w:val="005F16BE"/>
    <w:rsid w:val="005F31D4"/>
    <w:rsid w:val="0060503E"/>
    <w:rsid w:val="006107B9"/>
    <w:rsid w:val="0061217B"/>
    <w:rsid w:val="00612AA6"/>
    <w:rsid w:val="006247BE"/>
    <w:rsid w:val="00630D70"/>
    <w:rsid w:val="00635598"/>
    <w:rsid w:val="00655BCA"/>
    <w:rsid w:val="006654AB"/>
    <w:rsid w:val="00677D52"/>
    <w:rsid w:val="006818B7"/>
    <w:rsid w:val="006C282C"/>
    <w:rsid w:val="006C2FC8"/>
    <w:rsid w:val="006C65D7"/>
    <w:rsid w:val="006D3DB1"/>
    <w:rsid w:val="006D70C1"/>
    <w:rsid w:val="006E1DF3"/>
    <w:rsid w:val="006E69E2"/>
    <w:rsid w:val="006F27F5"/>
    <w:rsid w:val="007007EC"/>
    <w:rsid w:val="00702F40"/>
    <w:rsid w:val="007035DF"/>
    <w:rsid w:val="00703D71"/>
    <w:rsid w:val="007075F6"/>
    <w:rsid w:val="007449F0"/>
    <w:rsid w:val="007467EB"/>
    <w:rsid w:val="00762E88"/>
    <w:rsid w:val="00767D9F"/>
    <w:rsid w:val="0078270F"/>
    <w:rsid w:val="00784FC9"/>
    <w:rsid w:val="007873CD"/>
    <w:rsid w:val="007875FF"/>
    <w:rsid w:val="007B2A75"/>
    <w:rsid w:val="007B59F9"/>
    <w:rsid w:val="007B61A8"/>
    <w:rsid w:val="007C26A0"/>
    <w:rsid w:val="007D2C2A"/>
    <w:rsid w:val="007D430F"/>
    <w:rsid w:val="007E4B41"/>
    <w:rsid w:val="007E538E"/>
    <w:rsid w:val="007E762C"/>
    <w:rsid w:val="00800D0B"/>
    <w:rsid w:val="008060B5"/>
    <w:rsid w:val="00837E52"/>
    <w:rsid w:val="0084192E"/>
    <w:rsid w:val="00844217"/>
    <w:rsid w:val="00852C1A"/>
    <w:rsid w:val="0085565D"/>
    <w:rsid w:val="008629E9"/>
    <w:rsid w:val="00863120"/>
    <w:rsid w:val="0087160C"/>
    <w:rsid w:val="00872A71"/>
    <w:rsid w:val="008865B1"/>
    <w:rsid w:val="00894589"/>
    <w:rsid w:val="008B2D73"/>
    <w:rsid w:val="008B45F6"/>
    <w:rsid w:val="008D27A2"/>
    <w:rsid w:val="008F216D"/>
    <w:rsid w:val="008F3DAE"/>
    <w:rsid w:val="00905347"/>
    <w:rsid w:val="009059A5"/>
    <w:rsid w:val="009250C8"/>
    <w:rsid w:val="00934171"/>
    <w:rsid w:val="00935C15"/>
    <w:rsid w:val="0094125E"/>
    <w:rsid w:val="009461A3"/>
    <w:rsid w:val="009605B0"/>
    <w:rsid w:val="00973949"/>
    <w:rsid w:val="00992D82"/>
    <w:rsid w:val="009947BA"/>
    <w:rsid w:val="009D0FB2"/>
    <w:rsid w:val="009E7CCC"/>
    <w:rsid w:val="00A148CB"/>
    <w:rsid w:val="00A22BD0"/>
    <w:rsid w:val="00A24E39"/>
    <w:rsid w:val="00A25C52"/>
    <w:rsid w:val="00A42EF1"/>
    <w:rsid w:val="00A45EEF"/>
    <w:rsid w:val="00A53CCE"/>
    <w:rsid w:val="00A549E2"/>
    <w:rsid w:val="00A604D5"/>
    <w:rsid w:val="00A651FA"/>
    <w:rsid w:val="00A921C4"/>
    <w:rsid w:val="00A93A1B"/>
    <w:rsid w:val="00A95678"/>
    <w:rsid w:val="00AA6389"/>
    <w:rsid w:val="00AB6B9A"/>
    <w:rsid w:val="00AC10EE"/>
    <w:rsid w:val="00AC68F3"/>
    <w:rsid w:val="00B0224A"/>
    <w:rsid w:val="00B123DD"/>
    <w:rsid w:val="00B3009D"/>
    <w:rsid w:val="00B4185F"/>
    <w:rsid w:val="00B41C78"/>
    <w:rsid w:val="00B4263F"/>
    <w:rsid w:val="00B4589A"/>
    <w:rsid w:val="00B64259"/>
    <w:rsid w:val="00B71BFB"/>
    <w:rsid w:val="00B76B05"/>
    <w:rsid w:val="00B83ACF"/>
    <w:rsid w:val="00B83F6D"/>
    <w:rsid w:val="00B86DD8"/>
    <w:rsid w:val="00B92002"/>
    <w:rsid w:val="00B936E6"/>
    <w:rsid w:val="00B943AB"/>
    <w:rsid w:val="00BA1769"/>
    <w:rsid w:val="00BA2E78"/>
    <w:rsid w:val="00BB14A1"/>
    <w:rsid w:val="00BC5AB1"/>
    <w:rsid w:val="00BD2050"/>
    <w:rsid w:val="00BD7BCC"/>
    <w:rsid w:val="00BF2EF5"/>
    <w:rsid w:val="00C12342"/>
    <w:rsid w:val="00C166D4"/>
    <w:rsid w:val="00C254C6"/>
    <w:rsid w:val="00C30454"/>
    <w:rsid w:val="00C455E2"/>
    <w:rsid w:val="00C55E5C"/>
    <w:rsid w:val="00C62572"/>
    <w:rsid w:val="00C645EF"/>
    <w:rsid w:val="00C67B55"/>
    <w:rsid w:val="00C72BC0"/>
    <w:rsid w:val="00C805DA"/>
    <w:rsid w:val="00C82AEE"/>
    <w:rsid w:val="00C86AED"/>
    <w:rsid w:val="00C8FC09"/>
    <w:rsid w:val="00CA372D"/>
    <w:rsid w:val="00CC396E"/>
    <w:rsid w:val="00CC5913"/>
    <w:rsid w:val="00CD14E4"/>
    <w:rsid w:val="00CD21FE"/>
    <w:rsid w:val="00D12CE6"/>
    <w:rsid w:val="00D150E1"/>
    <w:rsid w:val="00D21BA1"/>
    <w:rsid w:val="00D25B97"/>
    <w:rsid w:val="00D435E0"/>
    <w:rsid w:val="00D45A30"/>
    <w:rsid w:val="00D57480"/>
    <w:rsid w:val="00D5793D"/>
    <w:rsid w:val="00D71428"/>
    <w:rsid w:val="00D7664B"/>
    <w:rsid w:val="00D80A3B"/>
    <w:rsid w:val="00D846D1"/>
    <w:rsid w:val="00D933A0"/>
    <w:rsid w:val="00D94C92"/>
    <w:rsid w:val="00DA55D3"/>
    <w:rsid w:val="00DB5C06"/>
    <w:rsid w:val="00DB7BCB"/>
    <w:rsid w:val="00DC0018"/>
    <w:rsid w:val="00DC3EAB"/>
    <w:rsid w:val="00DC4230"/>
    <w:rsid w:val="00DE09A8"/>
    <w:rsid w:val="00DE4902"/>
    <w:rsid w:val="00DF208B"/>
    <w:rsid w:val="00DF2C36"/>
    <w:rsid w:val="00DF4E21"/>
    <w:rsid w:val="00E06F98"/>
    <w:rsid w:val="00E16D53"/>
    <w:rsid w:val="00E47A65"/>
    <w:rsid w:val="00E71FDC"/>
    <w:rsid w:val="00E75318"/>
    <w:rsid w:val="00E76972"/>
    <w:rsid w:val="00E77C35"/>
    <w:rsid w:val="00E80C63"/>
    <w:rsid w:val="00E8626F"/>
    <w:rsid w:val="00E8799B"/>
    <w:rsid w:val="00EA2601"/>
    <w:rsid w:val="00EA4810"/>
    <w:rsid w:val="00EB7267"/>
    <w:rsid w:val="00EC6F62"/>
    <w:rsid w:val="00ED5430"/>
    <w:rsid w:val="00EE0520"/>
    <w:rsid w:val="00EE440A"/>
    <w:rsid w:val="00EE5558"/>
    <w:rsid w:val="00EE7797"/>
    <w:rsid w:val="00F042E2"/>
    <w:rsid w:val="00F06132"/>
    <w:rsid w:val="00F071B0"/>
    <w:rsid w:val="00F24AD5"/>
    <w:rsid w:val="00F334C9"/>
    <w:rsid w:val="00F372C0"/>
    <w:rsid w:val="00F42C68"/>
    <w:rsid w:val="00F61A55"/>
    <w:rsid w:val="00F65183"/>
    <w:rsid w:val="00F75E06"/>
    <w:rsid w:val="00F97692"/>
    <w:rsid w:val="00FA29FC"/>
    <w:rsid w:val="00FA2B4F"/>
    <w:rsid w:val="00FB1AB4"/>
    <w:rsid w:val="00FD42D9"/>
    <w:rsid w:val="00FE0323"/>
    <w:rsid w:val="00FE2875"/>
    <w:rsid w:val="01227817"/>
    <w:rsid w:val="02DF7E00"/>
    <w:rsid w:val="03AA3AEB"/>
    <w:rsid w:val="0409BC63"/>
    <w:rsid w:val="0530D1AF"/>
    <w:rsid w:val="05460B4C"/>
    <w:rsid w:val="054DC34A"/>
    <w:rsid w:val="055FB063"/>
    <w:rsid w:val="0638BFBC"/>
    <w:rsid w:val="063FF01A"/>
    <w:rsid w:val="069EAA87"/>
    <w:rsid w:val="06CCA210"/>
    <w:rsid w:val="076D53F0"/>
    <w:rsid w:val="0828088E"/>
    <w:rsid w:val="0914A4A7"/>
    <w:rsid w:val="09313046"/>
    <w:rsid w:val="0974D0E1"/>
    <w:rsid w:val="0977C7F5"/>
    <w:rsid w:val="0AE2889A"/>
    <w:rsid w:val="0B5FA950"/>
    <w:rsid w:val="0BA40C9B"/>
    <w:rsid w:val="0BC0FD6B"/>
    <w:rsid w:val="0C02C7DC"/>
    <w:rsid w:val="0C1F744A"/>
    <w:rsid w:val="0C31827A"/>
    <w:rsid w:val="0C4199EC"/>
    <w:rsid w:val="0C728675"/>
    <w:rsid w:val="0CB28740"/>
    <w:rsid w:val="0D1CE9F1"/>
    <w:rsid w:val="0E8219A7"/>
    <w:rsid w:val="0E9BEC64"/>
    <w:rsid w:val="0ED889F9"/>
    <w:rsid w:val="0F28BC12"/>
    <w:rsid w:val="0FE41265"/>
    <w:rsid w:val="0FFD3AC2"/>
    <w:rsid w:val="1021EA7A"/>
    <w:rsid w:val="10C6BF5A"/>
    <w:rsid w:val="110DAA71"/>
    <w:rsid w:val="11B9BA69"/>
    <w:rsid w:val="11E3F50F"/>
    <w:rsid w:val="125098DA"/>
    <w:rsid w:val="12769A16"/>
    <w:rsid w:val="1298B85D"/>
    <w:rsid w:val="131BB327"/>
    <w:rsid w:val="134AC404"/>
    <w:rsid w:val="13558ACA"/>
    <w:rsid w:val="135F7B26"/>
    <w:rsid w:val="136ED189"/>
    <w:rsid w:val="13BEA299"/>
    <w:rsid w:val="14126A77"/>
    <w:rsid w:val="14DD0B76"/>
    <w:rsid w:val="158B2DB2"/>
    <w:rsid w:val="15AB467B"/>
    <w:rsid w:val="164A1967"/>
    <w:rsid w:val="1742B06F"/>
    <w:rsid w:val="17743521"/>
    <w:rsid w:val="17A33674"/>
    <w:rsid w:val="17EB8A28"/>
    <w:rsid w:val="17F5C3D9"/>
    <w:rsid w:val="1828FBED"/>
    <w:rsid w:val="186321B5"/>
    <w:rsid w:val="1875DF67"/>
    <w:rsid w:val="18DA4621"/>
    <w:rsid w:val="1972C968"/>
    <w:rsid w:val="1992BF21"/>
    <w:rsid w:val="1ABF6FB8"/>
    <w:rsid w:val="1B0E99C9"/>
    <w:rsid w:val="1B1CBF74"/>
    <w:rsid w:val="1B609CAF"/>
    <w:rsid w:val="1B819A1A"/>
    <w:rsid w:val="1BA0F09E"/>
    <w:rsid w:val="1BB99AE2"/>
    <w:rsid w:val="1BBDAB6D"/>
    <w:rsid w:val="1C0674C6"/>
    <w:rsid w:val="1CFC235B"/>
    <w:rsid w:val="1DA75C62"/>
    <w:rsid w:val="1DD0B180"/>
    <w:rsid w:val="1E8F88B5"/>
    <w:rsid w:val="1EB93ADC"/>
    <w:rsid w:val="1F5CE26B"/>
    <w:rsid w:val="1FBDBCF8"/>
    <w:rsid w:val="1FDDABF2"/>
    <w:rsid w:val="20BD829A"/>
    <w:rsid w:val="21313D73"/>
    <w:rsid w:val="222189C1"/>
    <w:rsid w:val="22BFA934"/>
    <w:rsid w:val="22FDC6EE"/>
    <w:rsid w:val="239B5B29"/>
    <w:rsid w:val="240C7187"/>
    <w:rsid w:val="2461EDC9"/>
    <w:rsid w:val="24794444"/>
    <w:rsid w:val="24BE3092"/>
    <w:rsid w:val="24E04E82"/>
    <w:rsid w:val="24F45FAC"/>
    <w:rsid w:val="25221BFB"/>
    <w:rsid w:val="25E2198B"/>
    <w:rsid w:val="25E45F39"/>
    <w:rsid w:val="26A4CF79"/>
    <w:rsid w:val="279121A5"/>
    <w:rsid w:val="27E8BDD7"/>
    <w:rsid w:val="27F70451"/>
    <w:rsid w:val="2817EF44"/>
    <w:rsid w:val="29058A0E"/>
    <w:rsid w:val="2908A9C7"/>
    <w:rsid w:val="2940B119"/>
    <w:rsid w:val="29B3BFA5"/>
    <w:rsid w:val="29CDF7EB"/>
    <w:rsid w:val="2AD2A89F"/>
    <w:rsid w:val="2AD3CFB2"/>
    <w:rsid w:val="2B378D89"/>
    <w:rsid w:val="2B4E48FD"/>
    <w:rsid w:val="2B7B9E11"/>
    <w:rsid w:val="2B7DF984"/>
    <w:rsid w:val="2B9C9443"/>
    <w:rsid w:val="2BAC2E8A"/>
    <w:rsid w:val="2C02F100"/>
    <w:rsid w:val="2C321C70"/>
    <w:rsid w:val="2D239DF8"/>
    <w:rsid w:val="2D3B7BCB"/>
    <w:rsid w:val="2DB353CD"/>
    <w:rsid w:val="2E0A4961"/>
    <w:rsid w:val="2E599482"/>
    <w:rsid w:val="2EAA0B1D"/>
    <w:rsid w:val="2EB76E60"/>
    <w:rsid w:val="2ED96CC5"/>
    <w:rsid w:val="2F31AFE0"/>
    <w:rsid w:val="2F4F242E"/>
    <w:rsid w:val="2FA619C2"/>
    <w:rsid w:val="309EB014"/>
    <w:rsid w:val="30C194BF"/>
    <w:rsid w:val="30D2C94C"/>
    <w:rsid w:val="30EAF48F"/>
    <w:rsid w:val="30F2E215"/>
    <w:rsid w:val="318FDEAA"/>
    <w:rsid w:val="3231B782"/>
    <w:rsid w:val="324F0089"/>
    <w:rsid w:val="325624BA"/>
    <w:rsid w:val="32C43EAB"/>
    <w:rsid w:val="32FE2641"/>
    <w:rsid w:val="3302781E"/>
    <w:rsid w:val="33612409"/>
    <w:rsid w:val="342D79EB"/>
    <w:rsid w:val="346057F0"/>
    <w:rsid w:val="34798AE5"/>
    <w:rsid w:val="353588B8"/>
    <w:rsid w:val="362A54E6"/>
    <w:rsid w:val="3655C529"/>
    <w:rsid w:val="36C74084"/>
    <w:rsid w:val="370E483D"/>
    <w:rsid w:val="37F1958A"/>
    <w:rsid w:val="37F88C66"/>
    <w:rsid w:val="3804BA51"/>
    <w:rsid w:val="38B6C782"/>
    <w:rsid w:val="38D4ADEE"/>
    <w:rsid w:val="3964374B"/>
    <w:rsid w:val="3A6B143B"/>
    <w:rsid w:val="3B25478C"/>
    <w:rsid w:val="3B521042"/>
    <w:rsid w:val="3C9DFE53"/>
    <w:rsid w:val="3D5675F4"/>
    <w:rsid w:val="3E0B3CC0"/>
    <w:rsid w:val="3E4E6D47"/>
    <w:rsid w:val="3E596212"/>
    <w:rsid w:val="3E85D057"/>
    <w:rsid w:val="3EA4F6BD"/>
    <w:rsid w:val="3EF24655"/>
    <w:rsid w:val="3F07416D"/>
    <w:rsid w:val="3F19251F"/>
    <w:rsid w:val="3FA6F9AD"/>
    <w:rsid w:val="3FDEA641"/>
    <w:rsid w:val="406E0170"/>
    <w:rsid w:val="40C23B08"/>
    <w:rsid w:val="4112DA81"/>
    <w:rsid w:val="414F6161"/>
    <w:rsid w:val="415CB03F"/>
    <w:rsid w:val="41970BB1"/>
    <w:rsid w:val="4320F908"/>
    <w:rsid w:val="43AC8F1B"/>
    <w:rsid w:val="44A56173"/>
    <w:rsid w:val="44B4A40C"/>
    <w:rsid w:val="4583F44A"/>
    <w:rsid w:val="463646EA"/>
    <w:rsid w:val="4692473C"/>
    <w:rsid w:val="4696F8CF"/>
    <w:rsid w:val="471A9852"/>
    <w:rsid w:val="4795DE15"/>
    <w:rsid w:val="485C5ED2"/>
    <w:rsid w:val="48A1DF6F"/>
    <w:rsid w:val="48B022EF"/>
    <w:rsid w:val="4A76E146"/>
    <w:rsid w:val="4A947AE2"/>
    <w:rsid w:val="4AA675FE"/>
    <w:rsid w:val="4B80497E"/>
    <w:rsid w:val="4BC057D4"/>
    <w:rsid w:val="4C8EAFC1"/>
    <w:rsid w:val="4D26531C"/>
    <w:rsid w:val="4D79FE58"/>
    <w:rsid w:val="4D812EB6"/>
    <w:rsid w:val="4D82BFCA"/>
    <w:rsid w:val="4E625F51"/>
    <w:rsid w:val="4EF7F896"/>
    <w:rsid w:val="4F5205A8"/>
    <w:rsid w:val="4F66CF0B"/>
    <w:rsid w:val="4F957BB7"/>
    <w:rsid w:val="5093966F"/>
    <w:rsid w:val="516EBB3B"/>
    <w:rsid w:val="51CD23DE"/>
    <w:rsid w:val="538C4654"/>
    <w:rsid w:val="5454FA8D"/>
    <w:rsid w:val="545B58A3"/>
    <w:rsid w:val="552BAD97"/>
    <w:rsid w:val="553AB1D7"/>
    <w:rsid w:val="556744B2"/>
    <w:rsid w:val="5605E86C"/>
    <w:rsid w:val="560F004D"/>
    <w:rsid w:val="56B40D05"/>
    <w:rsid w:val="56C965A9"/>
    <w:rsid w:val="57031513"/>
    <w:rsid w:val="575B8F15"/>
    <w:rsid w:val="5760664C"/>
    <w:rsid w:val="5771E0F0"/>
    <w:rsid w:val="57EDD6D0"/>
    <w:rsid w:val="582599EB"/>
    <w:rsid w:val="585FBFC7"/>
    <w:rsid w:val="586905C3"/>
    <w:rsid w:val="5901FC96"/>
    <w:rsid w:val="595ABC7C"/>
    <w:rsid w:val="596454E9"/>
    <w:rsid w:val="5975204F"/>
    <w:rsid w:val="59A483E8"/>
    <w:rsid w:val="59C16A4C"/>
    <w:rsid w:val="5A5482E5"/>
    <w:rsid w:val="5AD8B31F"/>
    <w:rsid w:val="5B05727F"/>
    <w:rsid w:val="5B2E78C8"/>
    <w:rsid w:val="5BDA7B8D"/>
    <w:rsid w:val="5BF32D6F"/>
    <w:rsid w:val="5C0D8DD0"/>
    <w:rsid w:val="5C9DEC51"/>
    <w:rsid w:val="5CAB2CFF"/>
    <w:rsid w:val="5CC187BD"/>
    <w:rsid w:val="5D14B5B0"/>
    <w:rsid w:val="5D42CA8E"/>
    <w:rsid w:val="5DE698E2"/>
    <w:rsid w:val="5F6FA6BE"/>
    <w:rsid w:val="5FAC4505"/>
    <w:rsid w:val="5FF54BDD"/>
    <w:rsid w:val="607417A8"/>
    <w:rsid w:val="611B8ED7"/>
    <w:rsid w:val="612742B0"/>
    <w:rsid w:val="61729445"/>
    <w:rsid w:val="633BFCD2"/>
    <w:rsid w:val="6396E62B"/>
    <w:rsid w:val="63CC9D8F"/>
    <w:rsid w:val="63E63A6D"/>
    <w:rsid w:val="64666D08"/>
    <w:rsid w:val="64D2E59D"/>
    <w:rsid w:val="64FA3FE2"/>
    <w:rsid w:val="6516352B"/>
    <w:rsid w:val="65855602"/>
    <w:rsid w:val="659262B2"/>
    <w:rsid w:val="65B676D1"/>
    <w:rsid w:val="65CF295E"/>
    <w:rsid w:val="65D30BFC"/>
    <w:rsid w:val="663181B1"/>
    <w:rsid w:val="663DF208"/>
    <w:rsid w:val="664C863E"/>
    <w:rsid w:val="665ABF58"/>
    <w:rsid w:val="676EDC5D"/>
    <w:rsid w:val="680D468B"/>
    <w:rsid w:val="68D8D3B4"/>
    <w:rsid w:val="68FB5803"/>
    <w:rsid w:val="694793DD"/>
    <w:rsid w:val="698F993C"/>
    <w:rsid w:val="69AA8A3A"/>
    <w:rsid w:val="69ACC423"/>
    <w:rsid w:val="69C696E0"/>
    <w:rsid w:val="69D40715"/>
    <w:rsid w:val="6A4677A3"/>
    <w:rsid w:val="6A7A9BCA"/>
    <w:rsid w:val="6AC84609"/>
    <w:rsid w:val="6AFECDEC"/>
    <w:rsid w:val="6B201F7F"/>
    <w:rsid w:val="6B9F51B8"/>
    <w:rsid w:val="6BB41B92"/>
    <w:rsid w:val="6CBAD25A"/>
    <w:rsid w:val="6D8D373E"/>
    <w:rsid w:val="6E2D3546"/>
    <w:rsid w:val="6E7505E6"/>
    <w:rsid w:val="6E76DCCD"/>
    <w:rsid w:val="6E842ADA"/>
    <w:rsid w:val="6ED9C904"/>
    <w:rsid w:val="6F03DBF0"/>
    <w:rsid w:val="6F0FECB8"/>
    <w:rsid w:val="6F885491"/>
    <w:rsid w:val="6FA6E9BA"/>
    <w:rsid w:val="7043091E"/>
    <w:rsid w:val="709F9DB9"/>
    <w:rsid w:val="70F679A1"/>
    <w:rsid w:val="711DAC29"/>
    <w:rsid w:val="716923DC"/>
    <w:rsid w:val="72098196"/>
    <w:rsid w:val="72A442ED"/>
    <w:rsid w:val="72CAE752"/>
    <w:rsid w:val="72D2ADA3"/>
    <w:rsid w:val="7440134E"/>
    <w:rsid w:val="74D18295"/>
    <w:rsid w:val="7552E6DF"/>
    <w:rsid w:val="75572B68"/>
    <w:rsid w:val="760CF7D8"/>
    <w:rsid w:val="76C3CA5C"/>
    <w:rsid w:val="76D57FC3"/>
    <w:rsid w:val="773BEC7F"/>
    <w:rsid w:val="7797FAAB"/>
    <w:rsid w:val="78091C7C"/>
    <w:rsid w:val="785F9ABD"/>
    <w:rsid w:val="78A55DB4"/>
    <w:rsid w:val="78F80FEB"/>
    <w:rsid w:val="79CE3407"/>
    <w:rsid w:val="79E87BED"/>
    <w:rsid w:val="7B40C419"/>
    <w:rsid w:val="7C4EF74D"/>
    <w:rsid w:val="7C7378AC"/>
    <w:rsid w:val="7CFEEEF1"/>
    <w:rsid w:val="7D74305F"/>
    <w:rsid w:val="7DAC269E"/>
    <w:rsid w:val="7DEC0618"/>
    <w:rsid w:val="7E61FF20"/>
    <w:rsid w:val="7FBE5306"/>
    <w:rsid w:val="7FF66CC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0271D094"/>
  <w15:chartTrackingRefBased/>
  <w15:docId w15:val="{3A4FCBD5-0DE7-4F86-8E80-B3BD3C71363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12AA6"/>
    <w:rPr>
      <w:rFonts w:ascii="Stone Sans II ITC Std Md" w:hAnsi="Stone Sans II ITC Std Md"/>
      <w:sz w:val="24"/>
    </w:rPr>
  </w:style>
  <w:style w:type="paragraph" w:styleId="Heading1">
    <w:name w:val="heading 1"/>
    <w:basedOn w:val="Normal"/>
    <w:next w:val="Normal"/>
    <w:link w:val="Heading1Char"/>
    <w:uiPriority w:val="9"/>
    <w:qFormat/>
    <w:rsid w:val="00164822"/>
    <w:pPr>
      <w:keepNext/>
      <w:keepLines/>
      <w:spacing w:before="240" w:after="240"/>
      <w:outlineLvl w:val="0"/>
    </w:pPr>
    <w:rPr>
      <w:rFonts w:ascii="Stone Sans II ITC Std X Bd" w:hAnsi="Stone Sans II ITC Std X Bd" w:eastAsiaTheme="majorEastAsia" w:cstheme="majorBidi"/>
      <w:sz w:val="36"/>
      <w:szCs w:val="32"/>
    </w:rPr>
  </w:style>
  <w:style w:type="paragraph" w:styleId="Heading2">
    <w:name w:val="heading 2"/>
    <w:basedOn w:val="Normal"/>
    <w:next w:val="Normal"/>
    <w:link w:val="Heading2Char"/>
    <w:uiPriority w:val="9"/>
    <w:unhideWhenUsed/>
    <w:qFormat/>
    <w:rsid w:val="005D6D5A"/>
    <w:pPr>
      <w:outlineLvl w:val="1"/>
    </w:pPr>
    <w:rPr>
      <w:i/>
      <w:sz w:val="28"/>
      <w:u w:val="single"/>
    </w:rPr>
  </w:style>
  <w:style w:type="paragraph" w:styleId="Heading3">
    <w:name w:val="heading 3"/>
    <w:basedOn w:val="Normal"/>
    <w:next w:val="Normal"/>
    <w:link w:val="Heading3Char"/>
    <w:uiPriority w:val="9"/>
    <w:unhideWhenUsed/>
    <w:qFormat/>
    <w:rsid w:val="005D6D5A"/>
    <w:pPr>
      <w:outlineLvl w:val="2"/>
    </w:pPr>
    <w:rPr>
      <w:i/>
      <w:sz w:val="28"/>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hAnsiTheme="majorHAnsi"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325B9B"/>
    <w:pPr>
      <w:keepNext/>
      <w:keepLines/>
      <w:spacing w:before="40" w:after="0"/>
      <w:outlineLvl w:val="4"/>
    </w:pPr>
    <w:rPr>
      <w:rFonts w:asciiTheme="majorHAnsi" w:hAnsiTheme="majorHAnsi"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325B9B"/>
    <w:pPr>
      <w:keepNext/>
      <w:keepLines/>
      <w:spacing w:before="40" w:after="0"/>
      <w:outlineLvl w:val="5"/>
    </w:pPr>
    <w:rPr>
      <w:rFonts w:asciiTheme="majorHAnsi" w:hAnsiTheme="majorHAnsi" w:eastAsiaTheme="majorEastAsia" w:cstheme="majorBidi"/>
      <w:color w:val="1F4D78"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2C302B"/>
    <w:pPr>
      <w:ind w:left="720"/>
      <w:contextualSpacing/>
    </w:pPr>
  </w:style>
  <w:style w:type="paragraph" w:styleId="NoSpacing">
    <w:name w:val="No Spacing"/>
    <w:uiPriority w:val="1"/>
    <w:qFormat/>
    <w:rsid w:val="00C166D4"/>
    <w:pPr>
      <w:spacing w:after="0" w:line="240" w:lineRule="auto"/>
    </w:pPr>
  </w:style>
  <w:style w:type="table" w:styleId="TableGrid">
    <w:name w:val="Table Grid"/>
    <w:basedOn w:val="TableNormal"/>
    <w:uiPriority w:val="39"/>
    <w:rsid w:val="00B936E6"/>
    <w:pPr>
      <w:spacing w:after="0" w:line="240" w:lineRule="auto"/>
    </w:pPr>
    <w:rPr>
      <w:rFonts w:ascii="Times" w:hAnsi="Times"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ooter">
    <w:name w:val="footer"/>
    <w:basedOn w:val="Normal"/>
    <w:link w:val="FooterChar"/>
    <w:uiPriority w:val="99"/>
    <w:rsid w:val="00C12342"/>
    <w:pPr>
      <w:tabs>
        <w:tab w:val="center" w:pos="4320"/>
        <w:tab w:val="right" w:pos="8640"/>
      </w:tabs>
      <w:spacing w:after="0" w:line="240" w:lineRule="auto"/>
    </w:pPr>
    <w:rPr>
      <w:rFonts w:ascii="Times" w:hAnsi="Times" w:eastAsia="Times New Roman" w:cs="Times New Roman"/>
      <w:szCs w:val="20"/>
    </w:rPr>
  </w:style>
  <w:style w:type="character" w:styleId="FooterChar" w:customStyle="1">
    <w:name w:val="Footer Char"/>
    <w:basedOn w:val="DefaultParagraphFont"/>
    <w:link w:val="Footer"/>
    <w:uiPriority w:val="99"/>
    <w:rsid w:val="00C12342"/>
    <w:rPr>
      <w:rFonts w:ascii="Times" w:hAnsi="Times" w:eastAsia="Times New Roman" w:cs="Times New Roman"/>
      <w:sz w:val="24"/>
      <w:szCs w:val="20"/>
    </w:rPr>
  </w:style>
  <w:style w:type="character" w:styleId="Hyperlink">
    <w:name w:val="Hyperlink"/>
    <w:uiPriority w:val="99"/>
    <w:unhideWhenUsed/>
    <w:rsid w:val="00C12342"/>
    <w:rPr>
      <w:color w:val="0000FF"/>
      <w:u w:val="single"/>
    </w:rPr>
  </w:style>
  <w:style w:type="paragraph" w:styleId="Header">
    <w:name w:val="header"/>
    <w:basedOn w:val="Normal"/>
    <w:link w:val="HeaderChar"/>
    <w:uiPriority w:val="99"/>
    <w:unhideWhenUsed/>
    <w:rsid w:val="004217AE"/>
    <w:pPr>
      <w:tabs>
        <w:tab w:val="center" w:pos="4680"/>
        <w:tab w:val="right" w:pos="9360"/>
      </w:tabs>
      <w:spacing w:after="0" w:line="240" w:lineRule="auto"/>
    </w:pPr>
  </w:style>
  <w:style w:type="character" w:styleId="HeaderChar" w:customStyle="1">
    <w:name w:val="Header Char"/>
    <w:basedOn w:val="DefaultParagraphFont"/>
    <w:link w:val="Header"/>
    <w:uiPriority w:val="99"/>
    <w:rsid w:val="004217AE"/>
  </w:style>
  <w:style w:type="table" w:styleId="TableGrid1" w:customStyle="1">
    <w:name w:val="Table Grid1"/>
    <w:basedOn w:val="TableNormal"/>
    <w:next w:val="TableGrid"/>
    <w:uiPriority w:val="39"/>
    <w:rsid w:val="00B83ACF"/>
    <w:pPr>
      <w:spacing w:after="0" w:line="240" w:lineRule="auto"/>
    </w:p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FB1AB4"/>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FB1AB4"/>
    <w:rPr>
      <w:rFonts w:ascii="Segoe UI" w:hAnsi="Segoe UI" w:cs="Segoe UI"/>
      <w:sz w:val="18"/>
      <w:szCs w:val="18"/>
    </w:rPr>
  </w:style>
  <w:style w:type="character" w:styleId="Heading1Char" w:customStyle="1">
    <w:name w:val="Heading 1 Char"/>
    <w:basedOn w:val="DefaultParagraphFont"/>
    <w:link w:val="Heading1"/>
    <w:uiPriority w:val="9"/>
    <w:rsid w:val="00164822"/>
    <w:rPr>
      <w:rFonts w:ascii="Stone Sans II ITC Std X Bd" w:hAnsi="Stone Sans II ITC Std X Bd" w:eastAsiaTheme="majorEastAsia" w:cstheme="majorBidi"/>
      <w:sz w:val="36"/>
      <w:szCs w:val="32"/>
    </w:rPr>
  </w:style>
  <w:style w:type="paragraph" w:styleId="TOCHeading">
    <w:name w:val="TOC Heading"/>
    <w:basedOn w:val="Heading1"/>
    <w:next w:val="Normal"/>
    <w:uiPriority w:val="39"/>
    <w:unhideWhenUsed/>
    <w:qFormat/>
    <w:rsid w:val="00164822"/>
    <w:pPr>
      <w:outlineLvl w:val="9"/>
    </w:pPr>
  </w:style>
  <w:style w:type="paragraph" w:styleId="TOC1">
    <w:name w:val="toc 1"/>
    <w:basedOn w:val="Normal"/>
    <w:next w:val="Normal"/>
    <w:autoRedefine/>
    <w:uiPriority w:val="39"/>
    <w:unhideWhenUsed/>
    <w:rsid w:val="00164822"/>
    <w:pPr>
      <w:spacing w:after="100"/>
    </w:pPr>
  </w:style>
  <w:style w:type="paragraph" w:styleId="TOC2">
    <w:name w:val="toc 2"/>
    <w:basedOn w:val="Normal"/>
    <w:next w:val="Normal"/>
    <w:autoRedefine/>
    <w:uiPriority w:val="39"/>
    <w:unhideWhenUsed/>
    <w:rsid w:val="00164822"/>
    <w:pPr>
      <w:spacing w:after="100"/>
      <w:ind w:left="220"/>
    </w:pPr>
  </w:style>
  <w:style w:type="paragraph" w:styleId="TOC3">
    <w:name w:val="toc 3"/>
    <w:basedOn w:val="Normal"/>
    <w:next w:val="Normal"/>
    <w:autoRedefine/>
    <w:uiPriority w:val="39"/>
    <w:unhideWhenUsed/>
    <w:rsid w:val="00164822"/>
    <w:pPr>
      <w:spacing w:after="100"/>
      <w:ind w:left="440"/>
    </w:pPr>
  </w:style>
  <w:style w:type="character" w:styleId="Heading2Char" w:customStyle="1">
    <w:name w:val="Heading 2 Char"/>
    <w:basedOn w:val="DefaultParagraphFont"/>
    <w:link w:val="Heading2"/>
    <w:uiPriority w:val="9"/>
    <w:rsid w:val="005D6D5A"/>
    <w:rPr>
      <w:rFonts w:ascii="Stone Sans II ITC Std Md" w:hAnsi="Stone Sans II ITC Std Md"/>
      <w:i/>
      <w:sz w:val="28"/>
      <w:u w:val="single"/>
    </w:rPr>
  </w:style>
  <w:style w:type="character" w:styleId="FollowedHyperlink">
    <w:name w:val="FollowedHyperlink"/>
    <w:basedOn w:val="DefaultParagraphFont"/>
    <w:uiPriority w:val="99"/>
    <w:semiHidden/>
    <w:unhideWhenUsed/>
    <w:rsid w:val="00164822"/>
    <w:rPr>
      <w:color w:val="954F72" w:themeColor="followedHyperlink"/>
      <w:u w:val="single"/>
    </w:rPr>
  </w:style>
  <w:style w:type="character" w:styleId="Heading3Char" w:customStyle="1">
    <w:name w:val="Heading 3 Char"/>
    <w:basedOn w:val="DefaultParagraphFont"/>
    <w:link w:val="Heading3"/>
    <w:uiPriority w:val="9"/>
    <w:rsid w:val="005D6D5A"/>
    <w:rPr>
      <w:rFonts w:ascii="Stone Sans II ITC Std Md" w:hAnsi="Stone Sans II ITC Std Md"/>
      <w:i/>
      <w:sz w:val="28"/>
    </w:rPr>
  </w:style>
  <w:style w:type="character" w:styleId="Heading5Char" w:customStyle="1">
    <w:name w:val="Heading 5 Char"/>
    <w:basedOn w:val="DefaultParagraphFont"/>
    <w:link w:val="Heading5"/>
    <w:uiPriority w:val="9"/>
    <w:semiHidden/>
    <w:rsid w:val="00325B9B"/>
    <w:rPr>
      <w:rFonts w:asciiTheme="majorHAnsi" w:hAnsiTheme="majorHAnsi" w:eastAsiaTheme="majorEastAsia" w:cstheme="majorBidi"/>
      <w:color w:val="2E74B5" w:themeColor="accent1" w:themeShade="BF"/>
      <w:sz w:val="24"/>
    </w:rPr>
  </w:style>
  <w:style w:type="character" w:styleId="Heading6Char" w:customStyle="1">
    <w:name w:val="Heading 6 Char"/>
    <w:basedOn w:val="DefaultParagraphFont"/>
    <w:link w:val="Heading6"/>
    <w:uiPriority w:val="9"/>
    <w:semiHidden/>
    <w:rsid w:val="00325B9B"/>
    <w:rPr>
      <w:rFonts w:asciiTheme="majorHAnsi" w:hAnsiTheme="majorHAnsi" w:eastAsiaTheme="majorEastAsia" w:cstheme="majorBidi"/>
      <w:color w:val="1F4D78" w:themeColor="accent1" w:themeShade="7F"/>
      <w:sz w:val="24"/>
    </w:rPr>
  </w:style>
  <w:style w:type="paragraph" w:styleId="Caption">
    <w:name w:val="caption"/>
    <w:basedOn w:val="Normal"/>
    <w:next w:val="Normal"/>
    <w:uiPriority w:val="35"/>
    <w:semiHidden/>
    <w:unhideWhenUsed/>
    <w:qFormat/>
    <w:rsid w:val="00EC6F62"/>
    <w:pPr>
      <w:spacing w:after="200" w:line="240" w:lineRule="auto"/>
    </w:pPr>
    <w:rPr>
      <w:i/>
      <w:iCs/>
      <w:color w:val="44546A" w:themeColor="text2"/>
      <w:sz w:val="18"/>
      <w:szCs w:val="18"/>
    </w:rPr>
  </w:style>
  <w:style w:type="character" w:styleId="Heading4Char" w:customStyle="1">
    <w:name w:val="Heading 4 Char"/>
    <w:basedOn w:val="DefaultParagraphFont"/>
    <w:link w:val="Heading4"/>
    <w:uiPriority w:val="9"/>
    <w:rPr>
      <w:rFonts w:asciiTheme="majorHAnsi" w:hAnsiTheme="majorHAnsi" w:eastAsiaTheme="majorEastAsia" w:cstheme="majorBidi"/>
      <w:i/>
      <w:iCs/>
      <w:color w:val="2E74B5" w:themeColor="accent1" w:themeShade="BF"/>
    </w:r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rFonts w:ascii="Stone Sans II ITC Std Md" w:hAnsi="Stone Sans II ITC Std Md"/>
      <w:sz w:val="20"/>
      <w:szCs w:val="20"/>
    </w:rPr>
  </w:style>
  <w:style w:type="character" w:styleId="CommentReference">
    <w:name w:val="annotation reference"/>
    <w:basedOn w:val="DefaultParagraphFont"/>
    <w:uiPriority w:val="99"/>
    <w:semiHidden/>
    <w:unhideWhenUsed/>
    <w:rPr>
      <w:sz w:val="16"/>
      <w:szCs w:val="16"/>
    </w:rPr>
  </w:style>
  <w:style w:type="paragraph" w:styleId="Default" w:customStyle="1">
    <w:name w:val="Default"/>
    <w:rsid w:val="00D12CE6"/>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C55E5C"/>
    <w:pPr>
      <w:spacing w:after="0" w:line="240" w:lineRule="auto"/>
    </w:pPr>
    <w:rPr>
      <w:rFonts w:ascii="Stone Sans II ITC Std Md" w:hAnsi="Stone Sans II ITC Std Md"/>
      <w:sz w:val="24"/>
    </w:rPr>
  </w:style>
  <w:style w:type="table" w:styleId="TableGrid2" w:customStyle="1">
    <w:name w:val="Table Grid2"/>
    <w:basedOn w:val="TableNormal"/>
    <w:next w:val="TableGrid"/>
    <w:uiPriority w:val="39"/>
    <w:rsid w:val="00DE09A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 w:customStyle="1">
    <w:name w:val="Table Grid3"/>
    <w:basedOn w:val="TableNormal"/>
    <w:next w:val="TableGrid"/>
    <w:uiPriority w:val="39"/>
    <w:rsid w:val="005A514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A22BD0"/>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BD2050"/>
    <w:rPr>
      <w:b/>
      <w:bCs/>
    </w:rPr>
  </w:style>
  <w:style w:type="character" w:styleId="CommentSubjectChar" w:customStyle="1">
    <w:name w:val="Comment Subject Char"/>
    <w:basedOn w:val="CommentTextChar"/>
    <w:link w:val="CommentSubject"/>
    <w:uiPriority w:val="99"/>
    <w:semiHidden/>
    <w:rsid w:val="00BD2050"/>
    <w:rPr>
      <w:rFonts w:ascii="Stone Sans II ITC Std Md" w:hAnsi="Stone Sans II ITC Std Md"/>
      <w:b/>
      <w:bCs/>
      <w:sz w:val="20"/>
      <w:szCs w:val="20"/>
    </w:rPr>
  </w:style>
  <w:style w:type="character" w:styleId="Mention">
    <w:name w:val="Mention"/>
    <w:basedOn w:val="DefaultParagraphFont"/>
    <w:uiPriority w:val="99"/>
    <w:unhideWhenUsed/>
    <w:rsid w:val="00BD205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812264">
      <w:bodyDiv w:val="1"/>
      <w:marLeft w:val="0"/>
      <w:marRight w:val="0"/>
      <w:marTop w:val="0"/>
      <w:marBottom w:val="0"/>
      <w:divBdr>
        <w:top w:val="none" w:sz="0" w:space="0" w:color="auto"/>
        <w:left w:val="none" w:sz="0" w:space="0" w:color="auto"/>
        <w:bottom w:val="none" w:sz="0" w:space="0" w:color="auto"/>
        <w:right w:val="none" w:sz="0" w:space="0" w:color="auto"/>
      </w:divBdr>
    </w:div>
    <w:div w:id="221599991">
      <w:bodyDiv w:val="1"/>
      <w:marLeft w:val="0"/>
      <w:marRight w:val="0"/>
      <w:marTop w:val="0"/>
      <w:marBottom w:val="0"/>
      <w:divBdr>
        <w:top w:val="none" w:sz="0" w:space="0" w:color="auto"/>
        <w:left w:val="none" w:sz="0" w:space="0" w:color="auto"/>
        <w:bottom w:val="none" w:sz="0" w:space="0" w:color="auto"/>
        <w:right w:val="none" w:sz="0" w:space="0" w:color="auto"/>
      </w:divBdr>
    </w:div>
    <w:div w:id="240456759">
      <w:bodyDiv w:val="1"/>
      <w:marLeft w:val="0"/>
      <w:marRight w:val="0"/>
      <w:marTop w:val="0"/>
      <w:marBottom w:val="0"/>
      <w:divBdr>
        <w:top w:val="none" w:sz="0" w:space="0" w:color="auto"/>
        <w:left w:val="none" w:sz="0" w:space="0" w:color="auto"/>
        <w:bottom w:val="none" w:sz="0" w:space="0" w:color="auto"/>
        <w:right w:val="none" w:sz="0" w:space="0" w:color="auto"/>
      </w:divBdr>
    </w:div>
    <w:div w:id="385614472">
      <w:bodyDiv w:val="1"/>
      <w:marLeft w:val="0"/>
      <w:marRight w:val="0"/>
      <w:marTop w:val="0"/>
      <w:marBottom w:val="0"/>
      <w:divBdr>
        <w:top w:val="none" w:sz="0" w:space="0" w:color="auto"/>
        <w:left w:val="none" w:sz="0" w:space="0" w:color="auto"/>
        <w:bottom w:val="none" w:sz="0" w:space="0" w:color="auto"/>
        <w:right w:val="none" w:sz="0" w:space="0" w:color="auto"/>
      </w:divBdr>
    </w:div>
    <w:div w:id="431781973">
      <w:bodyDiv w:val="1"/>
      <w:marLeft w:val="0"/>
      <w:marRight w:val="0"/>
      <w:marTop w:val="0"/>
      <w:marBottom w:val="0"/>
      <w:divBdr>
        <w:top w:val="none" w:sz="0" w:space="0" w:color="auto"/>
        <w:left w:val="none" w:sz="0" w:space="0" w:color="auto"/>
        <w:bottom w:val="none" w:sz="0" w:space="0" w:color="auto"/>
        <w:right w:val="none" w:sz="0" w:space="0" w:color="auto"/>
      </w:divBdr>
    </w:div>
    <w:div w:id="561671323">
      <w:bodyDiv w:val="1"/>
      <w:marLeft w:val="0"/>
      <w:marRight w:val="0"/>
      <w:marTop w:val="0"/>
      <w:marBottom w:val="0"/>
      <w:divBdr>
        <w:top w:val="none" w:sz="0" w:space="0" w:color="auto"/>
        <w:left w:val="none" w:sz="0" w:space="0" w:color="auto"/>
        <w:bottom w:val="none" w:sz="0" w:space="0" w:color="auto"/>
        <w:right w:val="none" w:sz="0" w:space="0" w:color="auto"/>
      </w:divBdr>
    </w:div>
    <w:div w:id="1001200041">
      <w:bodyDiv w:val="1"/>
      <w:marLeft w:val="0"/>
      <w:marRight w:val="0"/>
      <w:marTop w:val="0"/>
      <w:marBottom w:val="0"/>
      <w:divBdr>
        <w:top w:val="none" w:sz="0" w:space="0" w:color="auto"/>
        <w:left w:val="none" w:sz="0" w:space="0" w:color="auto"/>
        <w:bottom w:val="none" w:sz="0" w:space="0" w:color="auto"/>
        <w:right w:val="none" w:sz="0" w:space="0" w:color="auto"/>
      </w:divBdr>
    </w:div>
    <w:div w:id="1155340224">
      <w:bodyDiv w:val="1"/>
      <w:marLeft w:val="0"/>
      <w:marRight w:val="0"/>
      <w:marTop w:val="0"/>
      <w:marBottom w:val="0"/>
      <w:divBdr>
        <w:top w:val="none" w:sz="0" w:space="0" w:color="auto"/>
        <w:left w:val="none" w:sz="0" w:space="0" w:color="auto"/>
        <w:bottom w:val="none" w:sz="0" w:space="0" w:color="auto"/>
        <w:right w:val="none" w:sz="0" w:space="0" w:color="auto"/>
      </w:divBdr>
    </w:div>
    <w:div w:id="1160344105">
      <w:bodyDiv w:val="1"/>
      <w:marLeft w:val="0"/>
      <w:marRight w:val="0"/>
      <w:marTop w:val="0"/>
      <w:marBottom w:val="0"/>
      <w:divBdr>
        <w:top w:val="none" w:sz="0" w:space="0" w:color="auto"/>
        <w:left w:val="none" w:sz="0" w:space="0" w:color="auto"/>
        <w:bottom w:val="none" w:sz="0" w:space="0" w:color="auto"/>
        <w:right w:val="none" w:sz="0" w:space="0" w:color="auto"/>
      </w:divBdr>
    </w:div>
    <w:div w:id="1341661049">
      <w:bodyDiv w:val="1"/>
      <w:marLeft w:val="0"/>
      <w:marRight w:val="0"/>
      <w:marTop w:val="0"/>
      <w:marBottom w:val="0"/>
      <w:divBdr>
        <w:top w:val="none" w:sz="0" w:space="0" w:color="auto"/>
        <w:left w:val="none" w:sz="0" w:space="0" w:color="auto"/>
        <w:bottom w:val="none" w:sz="0" w:space="0" w:color="auto"/>
        <w:right w:val="none" w:sz="0" w:space="0" w:color="auto"/>
      </w:divBdr>
    </w:div>
    <w:div w:id="1596668085">
      <w:bodyDiv w:val="1"/>
      <w:marLeft w:val="0"/>
      <w:marRight w:val="0"/>
      <w:marTop w:val="0"/>
      <w:marBottom w:val="0"/>
      <w:divBdr>
        <w:top w:val="none" w:sz="0" w:space="0" w:color="auto"/>
        <w:left w:val="none" w:sz="0" w:space="0" w:color="auto"/>
        <w:bottom w:val="none" w:sz="0" w:space="0" w:color="auto"/>
        <w:right w:val="none" w:sz="0" w:space="0" w:color="auto"/>
      </w:divBdr>
      <w:divsChild>
        <w:div w:id="1361008382">
          <w:marLeft w:val="547"/>
          <w:marRight w:val="0"/>
          <w:marTop w:val="0"/>
          <w:marBottom w:val="0"/>
          <w:divBdr>
            <w:top w:val="none" w:sz="0" w:space="0" w:color="auto"/>
            <w:left w:val="none" w:sz="0" w:space="0" w:color="auto"/>
            <w:bottom w:val="none" w:sz="0" w:space="0" w:color="auto"/>
            <w:right w:val="none" w:sz="0" w:space="0" w:color="auto"/>
          </w:divBdr>
        </w:div>
        <w:div w:id="747843123">
          <w:marLeft w:val="547"/>
          <w:marRight w:val="0"/>
          <w:marTop w:val="0"/>
          <w:marBottom w:val="0"/>
          <w:divBdr>
            <w:top w:val="none" w:sz="0" w:space="0" w:color="auto"/>
            <w:left w:val="none" w:sz="0" w:space="0" w:color="auto"/>
            <w:bottom w:val="none" w:sz="0" w:space="0" w:color="auto"/>
            <w:right w:val="none" w:sz="0" w:space="0" w:color="auto"/>
          </w:divBdr>
        </w:div>
        <w:div w:id="1941990088">
          <w:marLeft w:val="547"/>
          <w:marRight w:val="0"/>
          <w:marTop w:val="0"/>
          <w:marBottom w:val="0"/>
          <w:divBdr>
            <w:top w:val="none" w:sz="0" w:space="0" w:color="auto"/>
            <w:left w:val="none" w:sz="0" w:space="0" w:color="auto"/>
            <w:bottom w:val="none" w:sz="0" w:space="0" w:color="auto"/>
            <w:right w:val="none" w:sz="0" w:space="0" w:color="auto"/>
          </w:divBdr>
        </w:div>
        <w:div w:id="465242567">
          <w:marLeft w:val="547"/>
          <w:marRight w:val="0"/>
          <w:marTop w:val="0"/>
          <w:marBottom w:val="0"/>
          <w:divBdr>
            <w:top w:val="none" w:sz="0" w:space="0" w:color="auto"/>
            <w:left w:val="none" w:sz="0" w:space="0" w:color="auto"/>
            <w:bottom w:val="none" w:sz="0" w:space="0" w:color="auto"/>
            <w:right w:val="none" w:sz="0" w:space="0" w:color="auto"/>
          </w:divBdr>
        </w:div>
        <w:div w:id="1598979690">
          <w:marLeft w:val="547"/>
          <w:marRight w:val="0"/>
          <w:marTop w:val="0"/>
          <w:marBottom w:val="0"/>
          <w:divBdr>
            <w:top w:val="none" w:sz="0" w:space="0" w:color="auto"/>
            <w:left w:val="none" w:sz="0" w:space="0" w:color="auto"/>
            <w:bottom w:val="none" w:sz="0" w:space="0" w:color="auto"/>
            <w:right w:val="none" w:sz="0" w:space="0" w:color="auto"/>
          </w:divBdr>
        </w:div>
        <w:div w:id="1931231197">
          <w:marLeft w:val="547"/>
          <w:marRight w:val="0"/>
          <w:marTop w:val="0"/>
          <w:marBottom w:val="0"/>
          <w:divBdr>
            <w:top w:val="none" w:sz="0" w:space="0" w:color="auto"/>
            <w:left w:val="none" w:sz="0" w:space="0" w:color="auto"/>
            <w:bottom w:val="none" w:sz="0" w:space="0" w:color="auto"/>
            <w:right w:val="none" w:sz="0" w:space="0" w:color="auto"/>
          </w:divBdr>
        </w:div>
        <w:div w:id="1757819892">
          <w:marLeft w:val="547"/>
          <w:marRight w:val="0"/>
          <w:marTop w:val="0"/>
          <w:marBottom w:val="0"/>
          <w:divBdr>
            <w:top w:val="none" w:sz="0" w:space="0" w:color="auto"/>
            <w:left w:val="none" w:sz="0" w:space="0" w:color="auto"/>
            <w:bottom w:val="none" w:sz="0" w:space="0" w:color="auto"/>
            <w:right w:val="none" w:sz="0" w:space="0" w:color="auto"/>
          </w:divBdr>
        </w:div>
        <w:div w:id="289677735">
          <w:marLeft w:val="547"/>
          <w:marRight w:val="0"/>
          <w:marTop w:val="0"/>
          <w:marBottom w:val="0"/>
          <w:divBdr>
            <w:top w:val="none" w:sz="0" w:space="0" w:color="auto"/>
            <w:left w:val="none" w:sz="0" w:space="0" w:color="auto"/>
            <w:bottom w:val="none" w:sz="0" w:space="0" w:color="auto"/>
            <w:right w:val="none" w:sz="0" w:space="0" w:color="auto"/>
          </w:divBdr>
        </w:div>
        <w:div w:id="688458443">
          <w:marLeft w:val="547"/>
          <w:marRight w:val="0"/>
          <w:marTop w:val="0"/>
          <w:marBottom w:val="0"/>
          <w:divBdr>
            <w:top w:val="none" w:sz="0" w:space="0" w:color="auto"/>
            <w:left w:val="none" w:sz="0" w:space="0" w:color="auto"/>
            <w:bottom w:val="none" w:sz="0" w:space="0" w:color="auto"/>
            <w:right w:val="none" w:sz="0" w:space="0" w:color="auto"/>
          </w:divBdr>
        </w:div>
        <w:div w:id="484205378">
          <w:marLeft w:val="547"/>
          <w:marRight w:val="0"/>
          <w:marTop w:val="0"/>
          <w:marBottom w:val="0"/>
          <w:divBdr>
            <w:top w:val="none" w:sz="0" w:space="0" w:color="auto"/>
            <w:left w:val="none" w:sz="0" w:space="0" w:color="auto"/>
            <w:bottom w:val="none" w:sz="0" w:space="0" w:color="auto"/>
            <w:right w:val="none" w:sz="0" w:space="0" w:color="auto"/>
          </w:divBdr>
        </w:div>
        <w:div w:id="1505049453">
          <w:marLeft w:val="547"/>
          <w:marRight w:val="0"/>
          <w:marTop w:val="0"/>
          <w:marBottom w:val="0"/>
          <w:divBdr>
            <w:top w:val="none" w:sz="0" w:space="0" w:color="auto"/>
            <w:left w:val="none" w:sz="0" w:space="0" w:color="auto"/>
            <w:bottom w:val="none" w:sz="0" w:space="0" w:color="auto"/>
            <w:right w:val="none" w:sz="0" w:space="0" w:color="auto"/>
          </w:divBdr>
        </w:div>
      </w:divsChild>
    </w:div>
    <w:div w:id="1773931908">
      <w:bodyDiv w:val="1"/>
      <w:marLeft w:val="0"/>
      <w:marRight w:val="0"/>
      <w:marTop w:val="0"/>
      <w:marBottom w:val="0"/>
      <w:divBdr>
        <w:top w:val="none" w:sz="0" w:space="0" w:color="auto"/>
        <w:left w:val="none" w:sz="0" w:space="0" w:color="auto"/>
        <w:bottom w:val="none" w:sz="0" w:space="0" w:color="auto"/>
        <w:right w:val="none" w:sz="0" w:space="0" w:color="auto"/>
      </w:divBdr>
    </w:div>
    <w:div w:id="1858424752">
      <w:bodyDiv w:val="1"/>
      <w:marLeft w:val="0"/>
      <w:marRight w:val="0"/>
      <w:marTop w:val="0"/>
      <w:marBottom w:val="0"/>
      <w:divBdr>
        <w:top w:val="none" w:sz="0" w:space="0" w:color="auto"/>
        <w:left w:val="none" w:sz="0" w:space="0" w:color="auto"/>
        <w:bottom w:val="none" w:sz="0" w:space="0" w:color="auto"/>
        <w:right w:val="none" w:sz="0" w:space="0" w:color="auto"/>
      </w:divBdr>
    </w:div>
    <w:div w:id="1942377908">
      <w:bodyDiv w:val="1"/>
      <w:marLeft w:val="0"/>
      <w:marRight w:val="0"/>
      <w:marTop w:val="0"/>
      <w:marBottom w:val="0"/>
      <w:divBdr>
        <w:top w:val="none" w:sz="0" w:space="0" w:color="auto"/>
        <w:left w:val="none" w:sz="0" w:space="0" w:color="auto"/>
        <w:bottom w:val="none" w:sz="0" w:space="0" w:color="auto"/>
        <w:right w:val="none" w:sz="0" w:space="0" w:color="auto"/>
      </w:divBdr>
    </w:div>
    <w:div w:id="2031906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education.wsu.edu/ejj/" TargetMode="External" Id="rId26" /><Relationship Type="http://schemas.openxmlformats.org/officeDocument/2006/relationships/image" Target="media/image7.jpeg" Id="rId21" /><Relationship Type="http://schemas.openxmlformats.org/officeDocument/2006/relationships/footer" Target="footer1.xml" Id="rId42" /><Relationship Type="http://schemas.openxmlformats.org/officeDocument/2006/relationships/hyperlink" Target="https://ospi.k12.wa.us/educator-support/teacherprincipal-evaluation-program/frameworks-and-rubrics/charlotte-danielsons-framework-teaching" TargetMode="External" Id="rId47" /><Relationship Type="http://schemas.openxmlformats.org/officeDocument/2006/relationships/image" Target="media/image17.png" Id="rId63" /><Relationship Type="http://schemas.openxmlformats.org/officeDocument/2006/relationships/hyperlink" Target="mailto:sbickel@wsu.edu" TargetMode="External" Id="rId68" /><Relationship Type="http://schemas.microsoft.com/office/2016/09/relationships/commentsIds" Target="commentsIds.xml" Id="rId16" /><Relationship Type="http://schemas.openxmlformats.org/officeDocument/2006/relationships/image" Target="media/image2.png" Id="rId11" /><Relationship Type="http://schemas.openxmlformats.org/officeDocument/2006/relationships/hyperlink" Target="mailto:llightner@wsu.edu" TargetMode="External" Id="rId24" /><Relationship Type="http://schemas.openxmlformats.org/officeDocument/2006/relationships/hyperlink" Target="https://education.wsu.edu/john-mancinelli/" TargetMode="External" Id="rId32" /><Relationship Type="http://schemas.openxmlformats.org/officeDocument/2006/relationships/hyperlink" Target="mailto:llightner@wsu.edu" TargetMode="External" Id="rId37" /><Relationship Type="http://schemas.openxmlformats.org/officeDocument/2006/relationships/hyperlink" Target="https://ospi.k12.wa.us/educator-support/teacherprincipal-evaluation-program/frameworks-and-rubrics/marzanos-teacher-evaluation-model" TargetMode="External" Id="rId45" /><Relationship Type="http://schemas.openxmlformats.org/officeDocument/2006/relationships/image" Target="media/image15.png" Id="rId53" /><Relationship Type="http://schemas.openxmlformats.org/officeDocument/2006/relationships/footer" Target="footer2.xml" Id="rId58" /><Relationship Type="http://schemas.openxmlformats.org/officeDocument/2006/relationships/image" Target="media/image20.png" Id="rId66" /><Relationship Type="http://schemas.openxmlformats.org/officeDocument/2006/relationships/hyperlink" Target="mailto:takmal@wsu.edu" TargetMode="External" Id="rId74" /><Relationship Type="http://schemas.microsoft.com/office/2019/05/relationships/documenttasks" Target="documenttasks/documenttasks1.xml" Id="rId79" /><Relationship Type="http://schemas.openxmlformats.org/officeDocument/2006/relationships/numbering" Target="numbering.xml" Id="rId5" /><Relationship Type="http://schemas.openxmlformats.org/officeDocument/2006/relationships/footer" Target="footer4.xml" Id="rId61" /><Relationship Type="http://schemas.openxmlformats.org/officeDocument/2006/relationships/image" Target="media/image5.jpeg" Id="rId19" /><Relationship Type="http://schemas.openxmlformats.org/officeDocument/2006/relationships/comments" Target="comments.xml" Id="rId14" /><Relationship Type="http://schemas.openxmlformats.org/officeDocument/2006/relationships/image" Target="media/image8.jpg" Id="rId22" /><Relationship Type="http://schemas.openxmlformats.org/officeDocument/2006/relationships/hyperlink" Target="mailto:e.johnson@wsu.edu" TargetMode="External" Id="rId27" /><Relationship Type="http://schemas.openxmlformats.org/officeDocument/2006/relationships/hyperlink" Target="https://education.wsu.edu/jmorriso/" TargetMode="External" Id="rId30" /><Relationship Type="http://schemas.openxmlformats.org/officeDocument/2006/relationships/hyperlink" Target="mailto:yhsiao@wsu.edu" TargetMode="External" Id="rId35" /><Relationship Type="http://schemas.openxmlformats.org/officeDocument/2006/relationships/hyperlink" Target="https://ospi.k12.wa.us/educator-support/teacherprincipal-evaluation-program/frameworks-and-rubrics/charlotte-danielsons-framework-teaching" TargetMode="External" Id="rId43" /><Relationship Type="http://schemas.openxmlformats.org/officeDocument/2006/relationships/hyperlink" Target="https://ospi.k12.wa.us/educator-support/teacherprincipal-evaluation-program/frameworks-and-rubrics/marzanos-teacher-evaluation-model" TargetMode="External" Id="rId48" /><Relationship Type="http://schemas.openxmlformats.org/officeDocument/2006/relationships/header" Target="header2.xml" Id="rId56" /><Relationship Type="http://schemas.openxmlformats.org/officeDocument/2006/relationships/image" Target="media/image18.png" Id="rId64" /><Relationship Type="http://schemas.openxmlformats.org/officeDocument/2006/relationships/hyperlink" Target="mailto:hritter@wsu.edu" TargetMode="External" Id="rId69" /><Relationship Type="http://schemas.microsoft.com/office/2011/relationships/people" Target="people.xml" Id="rId77" /><Relationship Type="http://schemas.openxmlformats.org/officeDocument/2006/relationships/webSettings" Target="webSettings.xml" Id="rId8" /><Relationship Type="http://schemas.openxmlformats.org/officeDocument/2006/relationships/image" Target="media/image13.png" Id="rId51" /><Relationship Type="http://schemas.openxmlformats.org/officeDocument/2006/relationships/hyperlink" Target="mailto:whitel@wsu.edu" TargetMode="External" Id="rId72" /><Relationship Type="http://schemas.microsoft.com/office/2020/10/relationships/intelligence" Target="intelligence2.xml" Id="rId80" /><Relationship Type="http://schemas.openxmlformats.org/officeDocument/2006/relationships/customXml" Target="../customXml/item3.xml" Id="rId3" /><Relationship Type="http://schemas.openxmlformats.org/officeDocument/2006/relationships/image" Target="media/image3.jpeg" Id="rId12" /><Relationship Type="http://schemas.microsoft.com/office/2018/08/relationships/commentsExtensible" Target="commentsExtensible.xml" Id="rId17" /><Relationship Type="http://schemas.openxmlformats.org/officeDocument/2006/relationships/hyperlink" Target="https://tricities.wsu.edu/documents/2021/03/coed-student-improvement-plan.docx" TargetMode="External" Id="rId25" /><Relationship Type="http://schemas.openxmlformats.org/officeDocument/2006/relationships/hyperlink" Target="mailto:john.mancinelli@wsu.edu" TargetMode="External" Id="rId33" /><Relationship Type="http://schemas.openxmlformats.org/officeDocument/2006/relationships/hyperlink" Target="https://education.wsu.edu/john-mancinelli/" TargetMode="External" Id="rId38" /><Relationship Type="http://schemas.openxmlformats.org/officeDocument/2006/relationships/hyperlink" Target="https://ospi.k12.wa.us/sites/default/files/2023-10/district-framework-selections.xlsx" TargetMode="External" Id="rId46" /><Relationship Type="http://schemas.openxmlformats.org/officeDocument/2006/relationships/footer" Target="footer3.xml" Id="rId59" /><Relationship Type="http://schemas.openxmlformats.org/officeDocument/2006/relationships/hyperlink" Target="mailto:cgana@wsu.edu" TargetMode="External" Id="rId67" /><Relationship Type="http://schemas.openxmlformats.org/officeDocument/2006/relationships/image" Target="media/image6.jpeg" Id="rId20" /><Relationship Type="http://schemas.openxmlformats.org/officeDocument/2006/relationships/header" Target="header1.xml" Id="rId41" /><Relationship Type="http://schemas.openxmlformats.org/officeDocument/2006/relationships/hyperlink" Target="https://tricities.wsu.edu/documents/2023/01/early-practicum-performance-criteria-journal-eppcj.docx/" TargetMode="External" Id="rId54" /><Relationship Type="http://schemas.openxmlformats.org/officeDocument/2006/relationships/image" Target="media/image16.png" Id="rId62" /><Relationship Type="http://schemas.openxmlformats.org/officeDocument/2006/relationships/hyperlink" Target="mailto:tricia.benton@wsu.edu" TargetMode="External" Id="rId70" /><Relationship Type="http://schemas.openxmlformats.org/officeDocument/2006/relationships/hyperlink" Target="mailto:angiehammond@wsu.edu" TargetMode="External" Id="rId75" /><Relationship Type="http://schemas.openxmlformats.org/officeDocument/2006/relationships/customXml" Target="../customXml/item1.xml" Id="rId1" /><Relationship Type="http://schemas.openxmlformats.org/officeDocument/2006/relationships/styles" Target="styles.xml" Id="rId6" /><Relationship Type="http://schemas.microsoft.com/office/2011/relationships/commentsExtended" Target="commentsExtended.xml" Id="rId15" /><Relationship Type="http://schemas.openxmlformats.org/officeDocument/2006/relationships/image" Target="media/image9.jpeg" Id="rId23" /><Relationship Type="http://schemas.openxmlformats.org/officeDocument/2006/relationships/hyperlink" Target="https://education.wsu.edu/john-mancinelli/" TargetMode="External" Id="rId28" /><Relationship Type="http://schemas.openxmlformats.org/officeDocument/2006/relationships/hyperlink" Target="https://education.wsu.edu/llightner/" TargetMode="External" Id="rId36" /><Relationship Type="http://schemas.openxmlformats.org/officeDocument/2006/relationships/hyperlink" Target="https://ospi.k12.wa.us/educator-support/teacherprincipal-evaluation-program/frameworks-and-rubrics/cel-5d-teacher-evaluation-rubric" TargetMode="External" Id="rId49" /><Relationship Type="http://schemas.openxmlformats.org/officeDocument/2006/relationships/header" Target="header3.xml" Id="rId57" /><Relationship Type="http://schemas.openxmlformats.org/officeDocument/2006/relationships/endnotes" Target="endnotes.xml" Id="rId10" /><Relationship Type="http://schemas.openxmlformats.org/officeDocument/2006/relationships/hyperlink" Target="mailto:jamorrison@wsu.edu" TargetMode="External" Id="rId31" /><Relationship Type="http://schemas.openxmlformats.org/officeDocument/2006/relationships/hyperlink" Target="https://ospi.k12.wa.us/educator-support/teacherprincipal-evaluation-program/frameworks-and-rubrics/marzanos-teacher-evaluation-model" TargetMode="External" Id="rId44" /><Relationship Type="http://schemas.openxmlformats.org/officeDocument/2006/relationships/image" Target="media/image14.png" Id="rId52" /><Relationship Type="http://schemas.openxmlformats.org/officeDocument/2006/relationships/header" Target="header4.xml" Id="rId60" /><Relationship Type="http://schemas.openxmlformats.org/officeDocument/2006/relationships/image" Target="media/image19.png" Id="rId65" /><Relationship Type="http://schemas.openxmlformats.org/officeDocument/2006/relationships/hyperlink" Target="mailto:perdman@wsu.edu" TargetMode="External" Id="rId73" /><Relationship Type="http://schemas.openxmlformats.org/officeDocument/2006/relationships/theme" Target="theme/theme1.xml" Id="rId78"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John.mancinelli@wsu.edu" TargetMode="External" Id="rId13" /><Relationship Type="http://schemas.openxmlformats.org/officeDocument/2006/relationships/image" Target="media/image4.jpeg" Id="rId18" /><Relationship Type="http://schemas.openxmlformats.org/officeDocument/2006/relationships/hyperlink" Target="mailto:john.mancinelli@wsu.edu" TargetMode="External" Id="rId39" /><Relationship Type="http://schemas.openxmlformats.org/officeDocument/2006/relationships/hyperlink" Target="https://education.wsu.edu/yhsiao/" TargetMode="External" Id="rId34" /><Relationship Type="http://schemas.openxmlformats.org/officeDocument/2006/relationships/image" Target="media/image12.png" Id="rId50" /><Relationship Type="http://schemas.openxmlformats.org/officeDocument/2006/relationships/hyperlink" Target="https://tricities.wsu.edu/documents/2023/01/2023-early-practicum-performance-criteria-journal-eppcj.docx/" TargetMode="External" Id="rId55" /><Relationship Type="http://schemas.openxmlformats.org/officeDocument/2006/relationships/fontTable" Target="fontTable.xml" Id="rId76" /><Relationship Type="http://schemas.openxmlformats.org/officeDocument/2006/relationships/settings" Target="settings.xml" Id="rId7" /><Relationship Type="http://schemas.openxmlformats.org/officeDocument/2006/relationships/hyperlink" Target="mailto:gapitzer@inlandnet.com" TargetMode="External" Id="rId71" /><Relationship Type="http://schemas.openxmlformats.org/officeDocument/2006/relationships/customXml" Target="../customXml/item2.xml" Id="rId2" /><Relationship Type="http://schemas.openxmlformats.org/officeDocument/2006/relationships/hyperlink" Target="mailto:john.mancinelli@wsu.edu" TargetMode="External" Id="rId29" /><Relationship Type="http://schemas.openxmlformats.org/officeDocument/2006/relationships/image" Target="/media/imagee.png" Id="Rfaa5a5a93fb7427e" /></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CD256C61-454F-41B7-8B32-1CE1B4559566}">
    <t:Anchor>
      <t:Comment id="1681731855"/>
    </t:Anchor>
    <t:History>
      <t:Event id="{6B4A3EB0-F5A7-444C-BFF2-AF9D22DCA160}" time="2024-08-13T21:37:32.774Z">
        <t:Attribution userId="S::john.mancinelli@wsu.edu::8953bee2-c61b-4444-a6b6-1aa0f8592d8d" userProvider="AD" userName="Mancinelli, John Lawrence"/>
        <t:Anchor>
          <t:Comment id="1681731855"/>
        </t:Anchor>
        <t:Create/>
      </t:Event>
      <t:Event id="{CB710F57-E031-49E8-B507-C6FE38AB1D18}" time="2024-08-13T21:37:32.774Z">
        <t:Attribution userId="S::john.mancinelli@wsu.edu::8953bee2-c61b-4444-a6b6-1aa0f8592d8d" userProvider="AD" userName="Mancinelli, John Lawrence"/>
        <t:Anchor>
          <t:Comment id="1681731855"/>
        </t:Anchor>
        <t:Assign userId="S::catherine.denham@wsu.edu::c66f0811-8d00-4139-b667-520a7f06d18e" userProvider="AD" userName="Denham, Catherine Michelle"/>
      </t:Event>
      <t:Event id="{959C9AEA-FA44-40AC-95BC-BA381B6DA627}" time="2024-08-13T21:37:32.774Z">
        <t:Attribution userId="S::john.mancinelli@wsu.edu::8953bee2-c61b-4444-a6b6-1aa0f8592d8d" userProvider="AD" userName="Mancinelli, John Lawrence"/>
        <t:Anchor>
          <t:Comment id="1681731855"/>
        </t:Anchor>
        <t:SetTitle title="@Denham, Catherine Michelle replace with new dean information."/>
      </t:Event>
      <t:Event id="{A538BE7C-B523-4902-B58B-55D5D7D2B4E4}" time="2024-08-14T21:39:56.175Z">
        <t:Attribution userId="S::catherine.denham@wsu.edu::c66f0811-8d00-4139-b667-520a7f06d18e" userProvider="AD" userName="Denham, Catherine Michelle"/>
        <t:Progress percentComplete="100"/>
      </t:Event>
    </t:History>
  </t:Task>
  <t:Task id="{7781BE18-830B-4F9C-BB7D-B48B192BECD6}">
    <t:Anchor>
      <t:Comment id="307894499"/>
    </t:Anchor>
    <t:History>
      <t:Event id="{B68F3F97-E020-4B3D-A730-2395F59A2205}" time="2024-08-13T21:43:24.641Z">
        <t:Attribution userId="S::john.mancinelli@wsu.edu::8953bee2-c61b-4444-a6b6-1aa0f8592d8d" userProvider="AD" userName="Mancinelli, John Lawrence"/>
        <t:Anchor>
          <t:Comment id="307894499"/>
        </t:Anchor>
        <t:Create/>
      </t:Event>
      <t:Event id="{E5DE35C9-2930-4C66-A846-B87A91A22DD2}" time="2024-08-13T21:43:24.641Z">
        <t:Attribution userId="S::john.mancinelli@wsu.edu::8953bee2-c61b-4444-a6b6-1aa0f8592d8d" userProvider="AD" userName="Mancinelli, John Lawrence"/>
        <t:Anchor>
          <t:Comment id="307894499"/>
        </t:Anchor>
        <t:Assign userId="S::catherine.denham@wsu.edu::c66f0811-8d00-4139-b667-520a7f06d18e" userProvider="AD" userName="Denham, Catherine Michelle"/>
      </t:Event>
      <t:Event id="{D9E0C66D-B151-4727-8A8D-FB1D2963A01C}" time="2024-08-13T21:43:24.641Z">
        <t:Attribution userId="S::john.mancinelli@wsu.edu::8953bee2-c61b-4444-a6b6-1aa0f8592d8d" userProvider="AD" userName="Mancinelli, John Lawrence"/>
        <t:Anchor>
          <t:Comment id="307894499"/>
        </t:Anchor>
        <t:SetTitle title="@Denham, Catherine Michelle With the edits listed below, this handbook is ready for print."/>
      </t:Event>
      <t:Event id="{54DB1539-08FF-479E-A831-5F62B5766B98}" time="2024-08-14T21:40:07Z">
        <t:Attribution userId="S::catherine.denham@wsu.edu::c66f0811-8d00-4139-b667-520a7f06d18e" userProvider="AD" userName="Denham, Catherine Michelle"/>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5abba123-5dfd-48cb-927a-6d1744a6fd2a" xsi:nil="true"/>
    <lcf76f155ced4ddcb4097134ff3c332f xmlns="c6928e56-9bbe-4999-b54e-a89fdd07d3fa">
      <Terms xmlns="http://schemas.microsoft.com/office/infopath/2007/PartnerControls"/>
    </lcf76f155ced4ddcb4097134ff3c332f>
    <CMDComment xmlns="c6928e56-9bbe-4999-b54e-a89fdd07d3fa" xsi:nil="true"/>
    <JLM xmlns="c6928e56-9bbe-4999-b54e-a89fdd07d3fa">false</JLM>
    <JLMComment xmlns="c6928e56-9bbe-4999-b54e-a89fdd07d3f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5181664B6CEA9419D3426DD7382043F" ma:contentTypeVersion="18" ma:contentTypeDescription="Create a new document." ma:contentTypeScope="" ma:versionID="467c760bcb203058cac8be28179fa999">
  <xsd:schema xmlns:xsd="http://www.w3.org/2001/XMLSchema" xmlns:xs="http://www.w3.org/2001/XMLSchema" xmlns:p="http://schemas.microsoft.com/office/2006/metadata/properties" xmlns:ns2="c6928e56-9bbe-4999-b54e-a89fdd07d3fa" xmlns:ns3="5abba123-5dfd-48cb-927a-6d1744a6fd2a" targetNamespace="http://schemas.microsoft.com/office/2006/metadata/properties" ma:root="true" ma:fieldsID="8b4c1ec03b3c000945a828993d378f0a" ns2:_="" ns3:_="">
    <xsd:import namespace="c6928e56-9bbe-4999-b54e-a89fdd07d3fa"/>
    <xsd:import namespace="5abba123-5dfd-48cb-927a-6d1744a6fd2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JLM" minOccurs="0"/>
                <xsd:element ref="ns2:JLMComment" minOccurs="0"/>
                <xsd:element ref="ns3:SharedWithUsers" minOccurs="0"/>
                <xsd:element ref="ns3:SharedWithDetails" minOccurs="0"/>
                <xsd:element ref="ns2:MediaServiceSearchProperties" minOccurs="0"/>
                <xsd:element ref="ns2:CMDCom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928e56-9bbe-4999-b54e-a89fdd07d3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1da502c-7e40-4002-9fa7-8e5645d13f8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JLM" ma:index="20" nillable="true" ma:displayName="JLM" ma:default="0" ma:description="Reviewed by John Mancinelli" ma:format="Dropdown" ma:internalName="JLM">
      <xsd:simpleType>
        <xsd:restriction base="dms:Boolean"/>
      </xsd:simpleType>
    </xsd:element>
    <xsd:element name="JLMComment" ma:index="21" nillable="true" ma:displayName="JLM Comment" ma:format="Dropdown" ma:internalName="JLMComment">
      <xsd:simpleType>
        <xsd:restriction base="dms:Note">
          <xsd:maxLength value="255"/>
        </xsd:restrictio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MDComment" ma:index="25" nillable="true" ma:displayName="CMD Comment" ma:description="Add section about Ag, Music, and other specialty endorsements " ma:format="Dropdown" ma:internalName="CMDComme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abba123-5dfd-48cb-927a-6d1744a6fd2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f536c64-39fd-48fd-ac26-732e004fc1c6}" ma:internalName="TaxCatchAll" ma:showField="CatchAllData" ma:web="5abba123-5dfd-48cb-927a-6d1744a6fd2a">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45701F-C26C-4B6F-8AED-E56B62E58F2F}">
  <ds:schemaRefs>
    <ds:schemaRef ds:uri="http://schemas.openxmlformats.org/officeDocument/2006/bibliography"/>
  </ds:schemaRefs>
</ds:datastoreItem>
</file>

<file path=customXml/itemProps2.xml><?xml version="1.0" encoding="utf-8"?>
<ds:datastoreItem xmlns:ds="http://schemas.openxmlformats.org/officeDocument/2006/customXml" ds:itemID="{047B9CC6-BAE5-4478-B339-0EFCBCB96A90}">
  <ds:schemaRefs>
    <ds:schemaRef ds:uri="http://purl.org/dc/elements/1.1/"/>
    <ds:schemaRef ds:uri="http://purl.org/dc/dcmitype/"/>
    <ds:schemaRef ds:uri="http://purl.org/dc/terms/"/>
    <ds:schemaRef ds:uri="http://www.w3.org/XML/1998/namespace"/>
    <ds:schemaRef ds:uri="http://schemas.microsoft.com/office/2006/documentManagement/types"/>
    <ds:schemaRef ds:uri="http://schemas.microsoft.com/office/2006/metadata/properties"/>
    <ds:schemaRef ds:uri="88a48496-0c49-43bc-8d50-32ab8a1ebac1"/>
    <ds:schemaRef ds:uri="http://schemas.microsoft.com/office/infopath/2007/PartnerControls"/>
    <ds:schemaRef ds:uri="http://schemas.openxmlformats.org/package/2006/metadata/core-properties"/>
    <ds:schemaRef ds:uri="74002f13-fe57-49ae-bf59-4049208af17c"/>
  </ds:schemaRefs>
</ds:datastoreItem>
</file>

<file path=customXml/itemProps3.xml><?xml version="1.0" encoding="utf-8"?>
<ds:datastoreItem xmlns:ds="http://schemas.openxmlformats.org/officeDocument/2006/customXml" ds:itemID="{1CE20B5C-1A9E-4BE9-AB80-10E719DF5C17}"/>
</file>

<file path=customXml/itemProps4.xml><?xml version="1.0" encoding="utf-8"?>
<ds:datastoreItem xmlns:ds="http://schemas.openxmlformats.org/officeDocument/2006/customXml" ds:itemID="{0B6A2D2E-E0CF-4A10-935C-F9308416391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Washington State University</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WSU Tri-Cities Field Services Mentor Handbook</dc:title>
  <dc:subject>Mentor Handbook</dc:subject>
  <dc:creator>Dr. John Mancinelli</dc:creator>
  <cp:keywords>handbook;teacher mentoring;mentoring;Field Service Mentor</cp:keywords>
  <dc:description/>
  <cp:lastModifiedBy>Denham, Catherine Michelle</cp:lastModifiedBy>
  <cp:revision>4</cp:revision>
  <cp:lastPrinted>2023-01-02T22:06:00Z</cp:lastPrinted>
  <dcterms:created xsi:type="dcterms:W3CDTF">2024-08-14T21:56:00Z</dcterms:created>
  <dcterms:modified xsi:type="dcterms:W3CDTF">2024-12-03T19:43:56Z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0x01010085181664B6CEA9419D3426DD7382043F</vt:lpwstr>
  </property>
  <property fmtid="{D5CDD505-2E9C-101B-9397-08002B2CF9AE}" pid="3" name="Order">
    <vt:r8>388400</vt:r8>
  </property>
  <property fmtid="{D5CDD505-2E9C-101B-9397-08002B2CF9AE}" pid="4" name="MediaServiceImageTags">
    <vt:lpwstr/>
  </property>
</Properties>
</file>